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EED" w:rsidRPr="00976F09" w:rsidDel="003D51E8" w:rsidRDefault="00253EED" w:rsidP="00253EED">
      <w:pPr>
        <w:jc w:val="both"/>
        <w:rPr>
          <w:del w:id="0" w:author="FINJG" w:date="2010-02-03T15:24:00Z"/>
          <w:b/>
          <w:sz w:val="36"/>
          <w:szCs w:val="36"/>
        </w:rPr>
      </w:pPr>
      <w:del w:id="1" w:author="FINJG" w:date="2010-02-03T15:24:00Z">
        <w:r w:rsidRPr="00976F09" w:rsidDel="003D51E8">
          <w:rPr>
            <w:b/>
            <w:sz w:val="36"/>
            <w:szCs w:val="36"/>
          </w:rPr>
          <w:delText>Part 7 – Management Structure</w:delText>
        </w:r>
      </w:del>
    </w:p>
    <w:p w:rsidR="00253EED" w:rsidDel="003D51E8" w:rsidRDefault="00253EED" w:rsidP="00253EED">
      <w:pPr>
        <w:jc w:val="both"/>
        <w:rPr>
          <w:del w:id="2" w:author="FINJG" w:date="2010-02-03T15:24:00Z"/>
          <w:b/>
        </w:rPr>
      </w:pPr>
    </w:p>
    <w:p w:rsidR="00253EED" w:rsidRPr="008E40C7" w:rsidDel="003D51E8" w:rsidRDefault="00253EED" w:rsidP="00253EED">
      <w:pPr>
        <w:jc w:val="both"/>
        <w:rPr>
          <w:del w:id="3" w:author="FINJG" w:date="2010-02-03T15:24:00Z"/>
          <w:b/>
        </w:rPr>
      </w:pPr>
      <w:del w:id="4" w:author="FINJG" w:date="2010-02-03T15:24:00Z">
        <w:r w:rsidRPr="008E40C7" w:rsidDel="003D51E8">
          <w:rPr>
            <w:b/>
          </w:rPr>
          <w:delText>SENIOR MANAGEMENT STRUCTURE</w:delText>
        </w:r>
      </w:del>
    </w:p>
    <w:p w:rsidR="00253EED" w:rsidRPr="008C7EA9" w:rsidDel="003D51E8" w:rsidRDefault="00253EED" w:rsidP="00253EED">
      <w:pPr>
        <w:jc w:val="both"/>
        <w:rPr>
          <w:del w:id="5" w:author="FINJG" w:date="2010-02-03T15:24:00Z"/>
        </w:rPr>
      </w:pPr>
    </w:p>
    <w:p w:rsidR="00253EED" w:rsidRPr="008C7EA9" w:rsidDel="003D51E8" w:rsidRDefault="00253EED" w:rsidP="00253EED">
      <w:pPr>
        <w:ind w:left="567" w:hanging="567"/>
        <w:jc w:val="both"/>
        <w:rPr>
          <w:del w:id="6" w:author="FINJG" w:date="2010-02-03T15:24:00Z"/>
        </w:rPr>
      </w:pPr>
      <w:del w:id="7" w:author="FINJG" w:date="2010-02-03T15:24:00Z">
        <w:r w:rsidRPr="008C7EA9" w:rsidDel="003D51E8">
          <w:delText>(a)</w:delText>
        </w:r>
        <w:r w:rsidRPr="008C7EA9" w:rsidDel="003D51E8">
          <w:tab/>
          <w:delText>The Senior Management structure of the Council comprises the Chief Executive, Corporate Directors and Heads of Service. Each Corporate Director has a portfolio of responsibilities, which may include statutory re</w:delText>
        </w:r>
        <w:r w:rsidDel="003D51E8">
          <w:delText xml:space="preserve">sponsibilities, service areas, </w:delText>
        </w:r>
        <w:r w:rsidRPr="008C7EA9" w:rsidDel="003D51E8">
          <w:delText>corporate themes and strategies and specific projects.</w:delText>
        </w:r>
      </w:del>
    </w:p>
    <w:p w:rsidR="00253EED" w:rsidRPr="008C7EA9" w:rsidDel="003D51E8" w:rsidRDefault="00253EED" w:rsidP="00253EED">
      <w:pPr>
        <w:ind w:left="567" w:hanging="567"/>
        <w:jc w:val="both"/>
        <w:rPr>
          <w:del w:id="8" w:author="FINJG" w:date="2010-02-03T15:24:00Z"/>
        </w:rPr>
      </w:pPr>
    </w:p>
    <w:p w:rsidR="00253EED" w:rsidRPr="008C7EA9" w:rsidDel="003D51E8" w:rsidRDefault="00253EED" w:rsidP="00253EED">
      <w:pPr>
        <w:ind w:left="567" w:hanging="567"/>
        <w:jc w:val="both"/>
        <w:rPr>
          <w:del w:id="9" w:author="FINJG" w:date="2010-02-03T15:24:00Z"/>
        </w:rPr>
      </w:pPr>
      <w:del w:id="10" w:author="FINJG" w:date="2010-02-03T15:24:00Z">
        <w:r w:rsidRPr="008C7EA9" w:rsidDel="003D51E8">
          <w:delText>(b)</w:delText>
        </w:r>
        <w:r w:rsidRPr="008C7EA9" w:rsidDel="003D51E8">
          <w:tab/>
          <w:delText>The composition of each portfolio may change from time to time to reflect legislative requirements, the needs of the Council and the skills and experience of individual Corporate Directors.</w:delText>
        </w:r>
      </w:del>
    </w:p>
    <w:p w:rsidR="00253EED" w:rsidRPr="008C7EA9" w:rsidDel="003D51E8" w:rsidRDefault="00253EED" w:rsidP="00253EED">
      <w:pPr>
        <w:ind w:left="567" w:hanging="567"/>
        <w:jc w:val="both"/>
        <w:rPr>
          <w:del w:id="11" w:author="FINJG" w:date="2010-02-03T15:24:00Z"/>
        </w:rPr>
      </w:pPr>
    </w:p>
    <w:p w:rsidR="00253EED" w:rsidRPr="008C7EA9" w:rsidDel="003D51E8" w:rsidRDefault="00253EED" w:rsidP="00253EED">
      <w:pPr>
        <w:ind w:left="567" w:hanging="567"/>
        <w:jc w:val="both"/>
        <w:rPr>
          <w:del w:id="12" w:author="FINJG" w:date="2010-02-03T15:24:00Z"/>
        </w:rPr>
      </w:pPr>
      <w:del w:id="13" w:author="FINJG" w:date="2010-02-03T15:24:00Z">
        <w:r w:rsidRPr="008C7EA9" w:rsidDel="003D51E8">
          <w:delText>(c)</w:delText>
        </w:r>
        <w:r w:rsidRPr="008C7EA9" w:rsidDel="003D51E8">
          <w:tab/>
          <w:delText xml:space="preserve">The number of Corporate Directors and Heads of Service may vary from time to time, but at </w:delText>
        </w:r>
        <w:r w:rsidDel="003D51E8">
          <w:delText>December 2008</w:delText>
        </w:r>
        <w:r w:rsidRPr="008C7EA9" w:rsidDel="003D51E8">
          <w:delText xml:space="preserve"> there are five Corporate Directors and twenty-</w:delText>
        </w:r>
        <w:r w:rsidDel="003D51E8">
          <w:delText>two</w:delText>
        </w:r>
        <w:r w:rsidRPr="008C7EA9" w:rsidDel="003D51E8">
          <w:delText xml:space="preserve"> Heads of Service</w:delText>
        </w:r>
      </w:del>
    </w:p>
    <w:p w:rsidR="00253EED" w:rsidRPr="008C7EA9" w:rsidDel="003D51E8" w:rsidRDefault="00253EED" w:rsidP="00253EED">
      <w:pPr>
        <w:ind w:left="567" w:hanging="567"/>
        <w:jc w:val="both"/>
        <w:rPr>
          <w:del w:id="14" w:author="FINJG" w:date="2010-02-03T15:24:00Z"/>
        </w:rPr>
      </w:pPr>
    </w:p>
    <w:p w:rsidR="00253EED" w:rsidRPr="008C7EA9" w:rsidDel="003D51E8" w:rsidRDefault="00253EED" w:rsidP="00253EED">
      <w:pPr>
        <w:ind w:left="567" w:hanging="567"/>
        <w:jc w:val="both"/>
        <w:rPr>
          <w:del w:id="15" w:author="FINJG" w:date="2010-02-03T15:24:00Z"/>
        </w:rPr>
      </w:pPr>
      <w:del w:id="16" w:author="FINJG" w:date="2010-02-03T15:24:00Z">
        <w:r w:rsidRPr="008C7EA9" w:rsidDel="003D51E8">
          <w:delText>(d)</w:delText>
        </w:r>
        <w:r w:rsidRPr="008C7EA9" w:rsidDel="003D51E8">
          <w:tab/>
          <w:delText xml:space="preserve">The allocation of service responsibilities as at </w:delText>
        </w:r>
        <w:r w:rsidDel="003D51E8">
          <w:delText xml:space="preserve">December </w:delText>
        </w:r>
        <w:r w:rsidRPr="008C7EA9" w:rsidDel="003D51E8">
          <w:delText>2008 is as follows:</w:delText>
        </w:r>
      </w:del>
    </w:p>
    <w:p w:rsidR="00253EED" w:rsidRPr="008C7EA9" w:rsidRDefault="00253EED" w:rsidP="00253EED">
      <w:pPr>
        <w:jc w:val="both"/>
      </w:pPr>
    </w:p>
    <w:p w:rsidR="00253EED" w:rsidRDefault="00253EED" w:rsidP="00253EED"/>
    <w:p w:rsidR="009B5BB3" w:rsidRDefault="009B5BB3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p w:rsidR="00253EED" w:rsidRDefault="00253EED"/>
    <w:sectPr w:rsidR="00253EED" w:rsidSect="003043C7">
      <w:headerReference w:type="default" r:id="rId6"/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3C7" w:rsidRDefault="003043C7" w:rsidP="003043C7">
      <w:r>
        <w:separator/>
      </w:r>
    </w:p>
  </w:endnote>
  <w:endnote w:type="continuationSeparator" w:id="0">
    <w:p w:rsidR="003043C7" w:rsidRDefault="003043C7" w:rsidP="00304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388" w:rsidRDefault="00704994" w:rsidP="003A437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53EE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0CEA">
      <w:rPr>
        <w:rStyle w:val="PageNumber"/>
        <w:noProof/>
      </w:rPr>
      <w:t>1</w:t>
    </w:r>
    <w:r>
      <w:rPr>
        <w:rStyle w:val="PageNumber"/>
      </w:rPr>
      <w:fldChar w:fldCharType="end"/>
    </w:r>
  </w:p>
  <w:p w:rsidR="00882388" w:rsidRDefault="00B10CEA" w:rsidP="003A437B">
    <w:pPr>
      <w:pStyle w:val="Footer"/>
      <w:ind w:right="360"/>
      <w:jc w:val="center"/>
      <w:rPr>
        <w:szCs w:val="22"/>
      </w:rPr>
    </w:pPr>
  </w:p>
  <w:p w:rsidR="00882388" w:rsidRPr="002F6FFA" w:rsidRDefault="00253EED" w:rsidP="003A437B">
    <w:pPr>
      <w:tabs>
        <w:tab w:val="right" w:pos="9000"/>
      </w:tabs>
    </w:pPr>
    <w:r>
      <w:tab/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3C7" w:rsidRDefault="003043C7" w:rsidP="003043C7">
      <w:r>
        <w:separator/>
      </w:r>
    </w:p>
  </w:footnote>
  <w:footnote w:type="continuationSeparator" w:id="0">
    <w:p w:rsidR="003043C7" w:rsidRDefault="003043C7" w:rsidP="00304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4994" w:rsidRPr="003649C9" w:rsidRDefault="003649C9" w:rsidP="003649C9">
    <w:pPr>
      <w:pStyle w:val="Header"/>
      <w:jc w:val="right"/>
      <w:rPr>
        <w:b/>
        <w:szCs w:val="24"/>
      </w:rPr>
    </w:pPr>
    <w:r w:rsidRPr="003649C9">
      <w:rPr>
        <w:b/>
        <w:szCs w:val="24"/>
      </w:rPr>
      <w:t>Annex C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3EED"/>
    <w:rsid w:val="000E18B4"/>
    <w:rsid w:val="0020661B"/>
    <w:rsid w:val="00253EED"/>
    <w:rsid w:val="003043C7"/>
    <w:rsid w:val="003649C9"/>
    <w:rsid w:val="0045128E"/>
    <w:rsid w:val="00487374"/>
    <w:rsid w:val="00704994"/>
    <w:rsid w:val="009B5BB3"/>
    <w:rsid w:val="00B10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EED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253EE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53EED"/>
    <w:rPr>
      <w:rFonts w:ascii="Arial" w:eastAsia="Times New Roman" w:hAnsi="Arial" w:cs="Times New Roman"/>
      <w:szCs w:val="20"/>
      <w:lang w:eastAsia="en-GB"/>
    </w:rPr>
  </w:style>
  <w:style w:type="character" w:styleId="PageNumber">
    <w:name w:val="page number"/>
    <w:basedOn w:val="DefaultParagraphFont"/>
    <w:rsid w:val="00253EED"/>
  </w:style>
  <w:style w:type="paragraph" w:styleId="Header">
    <w:name w:val="header"/>
    <w:basedOn w:val="Normal"/>
    <w:link w:val="HeaderChar"/>
    <w:uiPriority w:val="99"/>
    <w:semiHidden/>
    <w:unhideWhenUsed/>
    <w:rsid w:val="000E18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E18B4"/>
    <w:rPr>
      <w:rFonts w:ascii="Arial" w:eastAsia="Times New Roman" w:hAnsi="Arial" w:cs="Times New Roman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8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8B4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724</Characters>
  <Application>Microsoft Office Word</Application>
  <DocSecurity>0</DocSecurity>
  <Lines>6</Lines>
  <Paragraphs>1</Paragraphs>
  <ScaleCrop>false</ScaleCrop>
  <Company>Telford &amp; Wrekin Council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legsugo</dc:creator>
  <cp:keywords/>
  <dc:description/>
  <cp:lastModifiedBy>legsugo</cp:lastModifiedBy>
  <cp:revision>2</cp:revision>
  <cp:lastPrinted>2010-04-21T09:04:00Z</cp:lastPrinted>
  <dcterms:created xsi:type="dcterms:W3CDTF">2010-04-21T14:07:00Z</dcterms:created>
  <dcterms:modified xsi:type="dcterms:W3CDTF">2010-04-21T14:07:00Z</dcterms:modified>
</cp:coreProperties>
</file>