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tblBorders>
        <w:tblLook w:val="01E0"/>
      </w:tblPr>
      <w:tblGrid>
        <w:gridCol w:w="8528"/>
      </w:tblGrid>
      <w:tr w:rsidR="00FC59BF" w:rsidRPr="00432373" w:rsidTr="00D672A2">
        <w:tc>
          <w:tcPr>
            <w:tcW w:w="8528" w:type="dxa"/>
            <w:tcBorders>
              <w:top w:val="single" w:sz="4" w:space="0" w:color="auto"/>
            </w:tcBorders>
          </w:tcPr>
          <w:p w:rsidR="00FC59BF" w:rsidRPr="00432373" w:rsidRDefault="00FC59BF">
            <w:pPr>
              <w:rPr>
                <w:rFonts w:ascii="Arial" w:hAnsi="Arial" w:cs="Arial"/>
              </w:rPr>
            </w:pPr>
            <w:r w:rsidRPr="00432373">
              <w:rPr>
                <w:rFonts w:ascii="Arial" w:hAnsi="Arial" w:cs="Arial"/>
              </w:rPr>
              <w:t xml:space="preserve">  </w:t>
            </w:r>
          </w:p>
        </w:tc>
      </w:tr>
      <w:tr w:rsidR="00FC59BF" w:rsidRPr="00432373" w:rsidTr="00D672A2">
        <w:tc>
          <w:tcPr>
            <w:tcW w:w="8528" w:type="dxa"/>
          </w:tcPr>
          <w:p w:rsidR="00FC59BF" w:rsidRPr="00432373" w:rsidRDefault="00FC59BF">
            <w:pPr>
              <w:rPr>
                <w:rFonts w:ascii="Arial" w:hAnsi="Arial" w:cs="Arial"/>
                <w:b/>
              </w:rPr>
            </w:pPr>
            <w:r w:rsidRPr="00432373">
              <w:rPr>
                <w:rFonts w:ascii="Arial" w:hAnsi="Arial" w:cs="Arial"/>
                <w:b/>
              </w:rPr>
              <w:t>TELFORD &amp; WREKIN COUNCIL</w:t>
            </w:r>
          </w:p>
        </w:tc>
      </w:tr>
      <w:tr w:rsidR="00D672A2" w:rsidRPr="00432373" w:rsidTr="00D672A2">
        <w:tc>
          <w:tcPr>
            <w:tcW w:w="8528" w:type="dxa"/>
          </w:tcPr>
          <w:p w:rsidR="00D672A2" w:rsidRPr="00432373" w:rsidRDefault="00D672A2">
            <w:pPr>
              <w:rPr>
                <w:rFonts w:ascii="Arial" w:hAnsi="Arial" w:cs="Arial"/>
                <w:b/>
              </w:rPr>
            </w:pPr>
          </w:p>
        </w:tc>
      </w:tr>
      <w:tr w:rsidR="00FC59BF" w:rsidRPr="00432373" w:rsidTr="00D672A2">
        <w:tc>
          <w:tcPr>
            <w:tcW w:w="8528" w:type="dxa"/>
          </w:tcPr>
          <w:p w:rsidR="00FC59BF" w:rsidRPr="00432373" w:rsidRDefault="00472F1F">
            <w:pPr>
              <w:rPr>
                <w:rFonts w:ascii="Arial" w:hAnsi="Arial" w:cs="Arial"/>
                <w:b/>
              </w:rPr>
            </w:pPr>
            <w:r>
              <w:rPr>
                <w:rFonts w:ascii="Arial" w:hAnsi="Arial" w:cs="Arial"/>
                <w:b/>
              </w:rPr>
              <w:t>COUNCIL CONSTITUTION COMMITTEE – 8</w:t>
            </w:r>
            <w:r w:rsidR="009F5E45" w:rsidRPr="009F5E45">
              <w:rPr>
                <w:rFonts w:ascii="Arial" w:hAnsi="Arial" w:cs="Arial"/>
                <w:b/>
                <w:vertAlign w:val="superscript"/>
              </w:rPr>
              <w:t>TH</w:t>
            </w:r>
            <w:r>
              <w:rPr>
                <w:rFonts w:ascii="Arial" w:hAnsi="Arial" w:cs="Arial"/>
                <w:b/>
              </w:rPr>
              <w:t xml:space="preserve"> JUNE, 2010</w:t>
            </w:r>
          </w:p>
        </w:tc>
      </w:tr>
      <w:tr w:rsidR="00D672A2" w:rsidRPr="00432373" w:rsidTr="00D672A2">
        <w:tc>
          <w:tcPr>
            <w:tcW w:w="8528" w:type="dxa"/>
          </w:tcPr>
          <w:p w:rsidR="00D672A2" w:rsidRDefault="00D672A2">
            <w:pPr>
              <w:rPr>
                <w:rFonts w:ascii="Arial" w:hAnsi="Arial" w:cs="Arial"/>
                <w:b/>
              </w:rPr>
            </w:pPr>
          </w:p>
        </w:tc>
      </w:tr>
      <w:tr w:rsidR="00FC59BF" w:rsidRPr="00432373" w:rsidTr="00D672A2">
        <w:tc>
          <w:tcPr>
            <w:tcW w:w="8528" w:type="dxa"/>
          </w:tcPr>
          <w:p w:rsidR="00000000" w:rsidRDefault="00472F1F">
            <w:pPr>
              <w:rPr>
                <w:rFonts w:ascii="Arial" w:hAnsi="Arial" w:cs="Arial"/>
                <w:b/>
              </w:rPr>
            </w:pPr>
            <w:r>
              <w:rPr>
                <w:rFonts w:ascii="Arial" w:hAnsi="Arial" w:cs="Arial"/>
                <w:b/>
              </w:rPr>
              <w:t xml:space="preserve">REVISION OF </w:t>
            </w:r>
            <w:r w:rsidR="007F23C4">
              <w:rPr>
                <w:rFonts w:ascii="Arial" w:hAnsi="Arial" w:cs="Arial"/>
                <w:b/>
              </w:rPr>
              <w:t>F</w:t>
            </w:r>
            <w:r>
              <w:rPr>
                <w:rFonts w:ascii="Arial" w:hAnsi="Arial" w:cs="Arial"/>
                <w:b/>
              </w:rPr>
              <w:t>INANCIAL REGULATIONS</w:t>
            </w:r>
            <w:r w:rsidR="007F23C4">
              <w:rPr>
                <w:rFonts w:ascii="Arial" w:hAnsi="Arial" w:cs="Arial"/>
                <w:b/>
              </w:rPr>
              <w:t xml:space="preserve"> AND CONTRACT PROCEDURE RULES</w:t>
            </w:r>
          </w:p>
        </w:tc>
      </w:tr>
      <w:tr w:rsidR="00FC59BF" w:rsidRPr="00432373" w:rsidTr="00D672A2">
        <w:tc>
          <w:tcPr>
            <w:tcW w:w="8528" w:type="dxa"/>
          </w:tcPr>
          <w:p w:rsidR="00FC59BF" w:rsidRPr="00432373" w:rsidRDefault="00FC59BF">
            <w:pPr>
              <w:rPr>
                <w:rFonts w:ascii="Arial" w:hAnsi="Arial" w:cs="Arial"/>
                <w:b/>
              </w:rPr>
            </w:pPr>
          </w:p>
        </w:tc>
      </w:tr>
      <w:tr w:rsidR="00FC59BF" w:rsidRPr="00432373" w:rsidTr="00D672A2">
        <w:tc>
          <w:tcPr>
            <w:tcW w:w="8528" w:type="dxa"/>
          </w:tcPr>
          <w:p w:rsidR="00FC59BF" w:rsidRPr="00432373" w:rsidRDefault="00FC59BF" w:rsidP="001E3B49">
            <w:pPr>
              <w:rPr>
                <w:rFonts w:ascii="Arial" w:hAnsi="Arial" w:cs="Arial"/>
                <w:b/>
              </w:rPr>
            </w:pPr>
            <w:r w:rsidRPr="00432373">
              <w:rPr>
                <w:rFonts w:ascii="Arial" w:hAnsi="Arial" w:cs="Arial"/>
                <w:b/>
              </w:rPr>
              <w:t xml:space="preserve">REPORT OF THE HEAD OF </w:t>
            </w:r>
            <w:r>
              <w:rPr>
                <w:rFonts w:ascii="Arial" w:hAnsi="Arial" w:cs="Arial"/>
                <w:b/>
              </w:rPr>
              <w:t>GOVERNANCE</w:t>
            </w:r>
          </w:p>
        </w:tc>
      </w:tr>
      <w:tr w:rsidR="00FC59BF" w:rsidRPr="00432373" w:rsidTr="00D672A2">
        <w:tc>
          <w:tcPr>
            <w:tcW w:w="8528" w:type="dxa"/>
            <w:tcBorders>
              <w:bottom w:val="single" w:sz="4" w:space="0" w:color="auto"/>
            </w:tcBorders>
          </w:tcPr>
          <w:p w:rsidR="00FC59BF" w:rsidRPr="00432373" w:rsidRDefault="00FC59BF">
            <w:pPr>
              <w:rPr>
                <w:rFonts w:ascii="Arial" w:hAnsi="Arial" w:cs="Arial"/>
                <w:b/>
              </w:rPr>
            </w:pPr>
          </w:p>
        </w:tc>
      </w:tr>
    </w:tbl>
    <w:p w:rsidR="00FC59BF" w:rsidRDefault="00FC59BF" w:rsidP="00FD72DA">
      <w:pPr>
        <w:jc w:val="both"/>
        <w:rPr>
          <w:rFonts w:ascii="Arial" w:hAnsi="Arial" w:cs="Arial"/>
        </w:rPr>
      </w:pPr>
    </w:p>
    <w:p w:rsidR="00FC59BF" w:rsidRDefault="00FC59BF" w:rsidP="00FD72DA">
      <w:pPr>
        <w:numPr>
          <w:ilvl w:val="0"/>
          <w:numId w:val="1"/>
        </w:numPr>
        <w:tabs>
          <w:tab w:val="clear" w:pos="720"/>
        </w:tabs>
        <w:ind w:hanging="720"/>
        <w:jc w:val="both"/>
        <w:rPr>
          <w:rFonts w:ascii="Arial" w:hAnsi="Arial" w:cs="Arial"/>
          <w:b/>
          <w:u w:val="single"/>
        </w:rPr>
      </w:pPr>
      <w:r>
        <w:rPr>
          <w:rFonts w:ascii="Arial" w:hAnsi="Arial" w:cs="Arial"/>
          <w:b/>
          <w:u w:val="single"/>
        </w:rPr>
        <w:t>PURPOSE</w:t>
      </w:r>
    </w:p>
    <w:p w:rsidR="00FC59BF" w:rsidRDefault="00FC59BF" w:rsidP="00FD72DA">
      <w:pPr>
        <w:jc w:val="both"/>
        <w:rPr>
          <w:rFonts w:ascii="Arial" w:hAnsi="Arial" w:cs="Arial"/>
          <w:b/>
          <w:u w:val="single"/>
        </w:rPr>
      </w:pPr>
    </w:p>
    <w:p w:rsidR="00FC59BF" w:rsidRPr="007337C9" w:rsidRDefault="00FC59BF" w:rsidP="007337C9">
      <w:pPr>
        <w:ind w:left="720" w:hanging="720"/>
        <w:jc w:val="both"/>
        <w:rPr>
          <w:rFonts w:ascii="Arial" w:hAnsi="Arial" w:cs="Arial"/>
        </w:rPr>
      </w:pPr>
      <w:r>
        <w:rPr>
          <w:rFonts w:ascii="Arial" w:hAnsi="Arial" w:cs="Arial"/>
        </w:rPr>
        <w:t>1.1</w:t>
      </w:r>
      <w:r>
        <w:rPr>
          <w:rFonts w:ascii="Arial" w:hAnsi="Arial" w:cs="Arial"/>
        </w:rPr>
        <w:tab/>
        <w:t xml:space="preserve">To request the Committee to agree the proposed changes to the </w:t>
      </w:r>
      <w:r w:rsidR="007F23C4">
        <w:rPr>
          <w:rFonts w:ascii="Arial" w:hAnsi="Arial" w:cs="Arial"/>
        </w:rPr>
        <w:t xml:space="preserve">Financial Regulations and the </w:t>
      </w:r>
      <w:r w:rsidR="00472F1F">
        <w:rPr>
          <w:rFonts w:ascii="Arial" w:hAnsi="Arial" w:cs="Arial"/>
        </w:rPr>
        <w:t xml:space="preserve">Contract Procedure Rules within the </w:t>
      </w:r>
      <w:r>
        <w:rPr>
          <w:rFonts w:ascii="Arial" w:hAnsi="Arial" w:cs="Arial"/>
        </w:rPr>
        <w:t>Constitution, as set out in the report, and recommend their approval to full Council.</w:t>
      </w:r>
    </w:p>
    <w:p w:rsidR="00FC59BF" w:rsidRDefault="00FC59BF" w:rsidP="00FD72DA">
      <w:pPr>
        <w:jc w:val="both"/>
        <w:rPr>
          <w:rFonts w:ascii="Arial" w:hAnsi="Arial" w:cs="Arial"/>
          <w:b/>
          <w:u w:val="single"/>
        </w:rPr>
      </w:pPr>
    </w:p>
    <w:tbl>
      <w:tblPr>
        <w:tblW w:w="0" w:type="auto"/>
        <w:tblBorders>
          <w:top w:val="single" w:sz="4" w:space="0" w:color="auto"/>
          <w:left w:val="single" w:sz="4" w:space="0" w:color="auto"/>
          <w:bottom w:val="single" w:sz="4" w:space="0" w:color="auto"/>
          <w:right w:val="single" w:sz="4" w:space="0" w:color="auto"/>
        </w:tblBorders>
        <w:tblLook w:val="01E0"/>
      </w:tblPr>
      <w:tblGrid>
        <w:gridCol w:w="802"/>
        <w:gridCol w:w="7726"/>
      </w:tblGrid>
      <w:tr w:rsidR="00FC59BF" w:rsidRPr="00432373" w:rsidTr="00432373">
        <w:tc>
          <w:tcPr>
            <w:tcW w:w="802" w:type="dxa"/>
            <w:tcBorders>
              <w:top w:val="single" w:sz="4" w:space="0" w:color="auto"/>
            </w:tcBorders>
          </w:tcPr>
          <w:p w:rsidR="00FC59BF" w:rsidRPr="00432373" w:rsidRDefault="00FC59BF" w:rsidP="00432373">
            <w:pPr>
              <w:jc w:val="both"/>
              <w:rPr>
                <w:rFonts w:ascii="Arial" w:hAnsi="Arial" w:cs="Arial"/>
              </w:rPr>
            </w:pPr>
          </w:p>
        </w:tc>
        <w:tc>
          <w:tcPr>
            <w:tcW w:w="7726" w:type="dxa"/>
            <w:tcBorders>
              <w:top w:val="single" w:sz="4" w:space="0" w:color="auto"/>
            </w:tcBorders>
          </w:tcPr>
          <w:p w:rsidR="00FC59BF" w:rsidRPr="00432373" w:rsidRDefault="00FC59BF" w:rsidP="00432373">
            <w:pPr>
              <w:jc w:val="both"/>
              <w:rPr>
                <w:rFonts w:ascii="Arial" w:hAnsi="Arial" w:cs="Arial"/>
              </w:rPr>
            </w:pPr>
          </w:p>
        </w:tc>
      </w:tr>
      <w:tr w:rsidR="00FC59BF" w:rsidRPr="00432373" w:rsidTr="00432373">
        <w:tc>
          <w:tcPr>
            <w:tcW w:w="802" w:type="dxa"/>
          </w:tcPr>
          <w:p w:rsidR="00FC59BF" w:rsidRPr="00432373" w:rsidRDefault="00FC59BF" w:rsidP="00432373">
            <w:pPr>
              <w:jc w:val="both"/>
              <w:rPr>
                <w:rFonts w:ascii="Arial" w:hAnsi="Arial" w:cs="Arial"/>
                <w:b/>
              </w:rPr>
            </w:pPr>
            <w:r w:rsidRPr="00432373">
              <w:rPr>
                <w:rFonts w:ascii="Arial" w:hAnsi="Arial" w:cs="Arial"/>
                <w:b/>
              </w:rPr>
              <w:t>2.0</w:t>
            </w:r>
          </w:p>
        </w:tc>
        <w:tc>
          <w:tcPr>
            <w:tcW w:w="7726" w:type="dxa"/>
          </w:tcPr>
          <w:p w:rsidR="00FC59BF" w:rsidRPr="00432373" w:rsidRDefault="00FC59BF" w:rsidP="00432373">
            <w:pPr>
              <w:jc w:val="both"/>
              <w:rPr>
                <w:rFonts w:ascii="Arial" w:hAnsi="Arial" w:cs="Arial"/>
                <w:b/>
                <w:u w:val="single"/>
              </w:rPr>
            </w:pPr>
            <w:r w:rsidRPr="00432373">
              <w:rPr>
                <w:rFonts w:ascii="Arial" w:hAnsi="Arial" w:cs="Arial"/>
                <w:b/>
                <w:u w:val="single"/>
              </w:rPr>
              <w:t>RECOMMENDATIONS</w:t>
            </w:r>
          </w:p>
        </w:tc>
      </w:tr>
      <w:tr w:rsidR="00FC59BF" w:rsidRPr="00432373" w:rsidTr="00432373">
        <w:tc>
          <w:tcPr>
            <w:tcW w:w="802" w:type="dxa"/>
          </w:tcPr>
          <w:p w:rsidR="00FC59BF" w:rsidRPr="00432373" w:rsidRDefault="00FC59BF" w:rsidP="00432373">
            <w:pPr>
              <w:jc w:val="both"/>
              <w:rPr>
                <w:rFonts w:ascii="Arial" w:hAnsi="Arial" w:cs="Arial"/>
                <w:b/>
              </w:rPr>
            </w:pPr>
          </w:p>
        </w:tc>
        <w:tc>
          <w:tcPr>
            <w:tcW w:w="7726" w:type="dxa"/>
          </w:tcPr>
          <w:p w:rsidR="00FC59BF" w:rsidRPr="00432373" w:rsidRDefault="00FC59BF" w:rsidP="00432373">
            <w:pPr>
              <w:jc w:val="both"/>
              <w:rPr>
                <w:rFonts w:ascii="Arial" w:hAnsi="Arial" w:cs="Arial"/>
                <w:b/>
                <w:u w:val="single"/>
              </w:rPr>
            </w:pPr>
          </w:p>
        </w:tc>
      </w:tr>
      <w:tr w:rsidR="00FC59BF" w:rsidRPr="00432373" w:rsidTr="00432373">
        <w:tc>
          <w:tcPr>
            <w:tcW w:w="802" w:type="dxa"/>
          </w:tcPr>
          <w:p w:rsidR="00FC59BF" w:rsidRPr="00432373" w:rsidRDefault="00FC59BF" w:rsidP="00432373">
            <w:pPr>
              <w:jc w:val="both"/>
              <w:rPr>
                <w:rFonts w:ascii="Arial" w:hAnsi="Arial" w:cs="Arial"/>
                <w:b/>
              </w:rPr>
            </w:pPr>
          </w:p>
        </w:tc>
        <w:tc>
          <w:tcPr>
            <w:tcW w:w="7726" w:type="dxa"/>
          </w:tcPr>
          <w:p w:rsidR="00FC59BF" w:rsidRPr="00432373" w:rsidRDefault="00FC59BF" w:rsidP="00432373">
            <w:pPr>
              <w:jc w:val="both"/>
              <w:rPr>
                <w:rFonts w:ascii="Arial" w:hAnsi="Arial" w:cs="Arial"/>
                <w:b/>
              </w:rPr>
            </w:pPr>
            <w:r w:rsidRPr="00432373">
              <w:rPr>
                <w:rFonts w:ascii="Arial" w:hAnsi="Arial" w:cs="Arial"/>
                <w:b/>
              </w:rPr>
              <w:t>That the Committee recommend to Council</w:t>
            </w:r>
            <w:r w:rsidR="00777791">
              <w:rPr>
                <w:rFonts w:ascii="Arial" w:hAnsi="Arial" w:cs="Arial"/>
                <w:b/>
              </w:rPr>
              <w:t xml:space="preserve"> approval of</w:t>
            </w:r>
            <w:r w:rsidRPr="00432373">
              <w:rPr>
                <w:rFonts w:ascii="Arial" w:hAnsi="Arial" w:cs="Arial"/>
                <w:b/>
              </w:rPr>
              <w:t>:</w:t>
            </w:r>
          </w:p>
          <w:p w:rsidR="00FC59BF" w:rsidRPr="00432373" w:rsidRDefault="00FC59BF" w:rsidP="00432373">
            <w:pPr>
              <w:jc w:val="both"/>
              <w:rPr>
                <w:rFonts w:ascii="Arial" w:hAnsi="Arial" w:cs="Arial"/>
                <w:b/>
              </w:rPr>
            </w:pPr>
          </w:p>
        </w:tc>
      </w:tr>
      <w:tr w:rsidR="00FC59BF" w:rsidRPr="00432373" w:rsidTr="00432373">
        <w:tc>
          <w:tcPr>
            <w:tcW w:w="802" w:type="dxa"/>
          </w:tcPr>
          <w:p w:rsidR="00FC59BF" w:rsidRPr="00432373" w:rsidRDefault="00FC59BF" w:rsidP="00432373">
            <w:pPr>
              <w:jc w:val="both"/>
              <w:rPr>
                <w:rFonts w:ascii="Arial" w:hAnsi="Arial" w:cs="Arial"/>
                <w:b/>
              </w:rPr>
            </w:pPr>
            <w:r w:rsidRPr="00432373">
              <w:rPr>
                <w:rFonts w:ascii="Arial" w:hAnsi="Arial" w:cs="Arial"/>
                <w:b/>
              </w:rPr>
              <w:t>2.1</w:t>
            </w:r>
          </w:p>
        </w:tc>
        <w:tc>
          <w:tcPr>
            <w:tcW w:w="7726" w:type="dxa"/>
          </w:tcPr>
          <w:p w:rsidR="00000000" w:rsidRDefault="00FC59BF">
            <w:pPr>
              <w:jc w:val="both"/>
              <w:rPr>
                <w:rFonts w:ascii="Arial" w:hAnsi="Arial" w:cs="Arial"/>
                <w:b/>
              </w:rPr>
            </w:pPr>
            <w:r>
              <w:rPr>
                <w:rFonts w:ascii="Arial" w:hAnsi="Arial" w:cs="Arial"/>
                <w:b/>
              </w:rPr>
              <w:t xml:space="preserve">The changes to </w:t>
            </w:r>
            <w:r w:rsidR="00472F1F">
              <w:rPr>
                <w:rFonts w:ascii="Arial" w:hAnsi="Arial" w:cs="Arial"/>
                <w:b/>
              </w:rPr>
              <w:t xml:space="preserve">the </w:t>
            </w:r>
            <w:r w:rsidR="008F06C8">
              <w:rPr>
                <w:rFonts w:ascii="Arial" w:hAnsi="Arial" w:cs="Arial"/>
                <w:b/>
              </w:rPr>
              <w:t xml:space="preserve">Part 4 – Section 6 Financial Regulations as </w:t>
            </w:r>
            <w:r w:rsidR="00777791">
              <w:rPr>
                <w:rFonts w:ascii="Arial" w:hAnsi="Arial" w:cs="Arial"/>
                <w:b/>
              </w:rPr>
              <w:t xml:space="preserve">shown </w:t>
            </w:r>
            <w:r w:rsidR="003539E2">
              <w:rPr>
                <w:rFonts w:ascii="Arial" w:hAnsi="Arial" w:cs="Arial"/>
                <w:b/>
              </w:rPr>
              <w:t>in Annex A of the report</w:t>
            </w:r>
            <w:r w:rsidR="00777791">
              <w:rPr>
                <w:rFonts w:ascii="Arial" w:hAnsi="Arial" w:cs="Arial"/>
                <w:b/>
              </w:rPr>
              <w:t xml:space="preserve">; </w:t>
            </w:r>
          </w:p>
        </w:tc>
      </w:tr>
      <w:tr w:rsidR="00FC59BF" w:rsidRPr="00432373" w:rsidTr="00432373">
        <w:tc>
          <w:tcPr>
            <w:tcW w:w="802" w:type="dxa"/>
          </w:tcPr>
          <w:p w:rsidR="00FC59BF" w:rsidRPr="00432373" w:rsidRDefault="00FC59BF" w:rsidP="00432373">
            <w:pPr>
              <w:jc w:val="both"/>
              <w:rPr>
                <w:rFonts w:ascii="Arial" w:hAnsi="Arial" w:cs="Arial"/>
                <w:b/>
              </w:rPr>
            </w:pPr>
          </w:p>
        </w:tc>
        <w:tc>
          <w:tcPr>
            <w:tcW w:w="7726" w:type="dxa"/>
          </w:tcPr>
          <w:p w:rsidR="00FC59BF" w:rsidRPr="00432373" w:rsidRDefault="00FC59BF" w:rsidP="00432373">
            <w:pPr>
              <w:jc w:val="both"/>
              <w:rPr>
                <w:rFonts w:ascii="Arial" w:hAnsi="Arial" w:cs="Arial"/>
                <w:b/>
                <w:u w:val="single"/>
              </w:rPr>
            </w:pPr>
          </w:p>
        </w:tc>
      </w:tr>
      <w:tr w:rsidR="00FC59BF" w:rsidRPr="00432373" w:rsidTr="00432373">
        <w:tc>
          <w:tcPr>
            <w:tcW w:w="802" w:type="dxa"/>
          </w:tcPr>
          <w:p w:rsidR="00FC59BF" w:rsidRPr="00432373" w:rsidRDefault="00FC59BF" w:rsidP="00432373">
            <w:pPr>
              <w:jc w:val="both"/>
              <w:rPr>
                <w:rFonts w:ascii="Arial" w:hAnsi="Arial" w:cs="Arial"/>
                <w:b/>
              </w:rPr>
            </w:pPr>
            <w:r w:rsidRPr="00432373">
              <w:rPr>
                <w:rFonts w:ascii="Arial" w:hAnsi="Arial" w:cs="Arial"/>
                <w:b/>
              </w:rPr>
              <w:t>2.2</w:t>
            </w:r>
          </w:p>
        </w:tc>
        <w:tc>
          <w:tcPr>
            <w:tcW w:w="7726" w:type="dxa"/>
          </w:tcPr>
          <w:p w:rsidR="00000000" w:rsidRDefault="00FC59BF">
            <w:pPr>
              <w:jc w:val="both"/>
              <w:rPr>
                <w:rFonts w:ascii="Arial" w:hAnsi="Arial" w:cs="Arial"/>
                <w:b/>
              </w:rPr>
            </w:pPr>
            <w:r>
              <w:rPr>
                <w:rFonts w:ascii="Arial" w:hAnsi="Arial" w:cs="Arial"/>
                <w:b/>
              </w:rPr>
              <w:t xml:space="preserve">The changes to </w:t>
            </w:r>
            <w:r w:rsidR="00472F1F">
              <w:rPr>
                <w:rFonts w:ascii="Arial" w:hAnsi="Arial" w:cs="Arial"/>
                <w:b/>
              </w:rPr>
              <w:t xml:space="preserve">Part </w:t>
            </w:r>
            <w:r>
              <w:rPr>
                <w:rFonts w:ascii="Arial" w:hAnsi="Arial" w:cs="Arial"/>
                <w:b/>
              </w:rPr>
              <w:t xml:space="preserve">4 – </w:t>
            </w:r>
            <w:r w:rsidR="008F06C8">
              <w:rPr>
                <w:rFonts w:ascii="Arial" w:hAnsi="Arial" w:cs="Arial"/>
                <w:b/>
              </w:rPr>
              <w:t xml:space="preserve">Section </w:t>
            </w:r>
            <w:r w:rsidR="00777791">
              <w:rPr>
                <w:rFonts w:ascii="Arial" w:hAnsi="Arial" w:cs="Arial"/>
                <w:b/>
              </w:rPr>
              <w:t>7</w:t>
            </w:r>
            <w:r w:rsidR="008F06C8">
              <w:rPr>
                <w:rFonts w:ascii="Arial" w:hAnsi="Arial" w:cs="Arial"/>
                <w:b/>
              </w:rPr>
              <w:t xml:space="preserve"> - Contract Procedure Rules </w:t>
            </w:r>
            <w:r w:rsidR="003539E2">
              <w:rPr>
                <w:rFonts w:ascii="Arial" w:hAnsi="Arial" w:cs="Arial"/>
                <w:b/>
              </w:rPr>
              <w:t xml:space="preserve">as </w:t>
            </w:r>
            <w:r w:rsidR="00777791">
              <w:rPr>
                <w:rFonts w:ascii="Arial" w:hAnsi="Arial" w:cs="Arial"/>
                <w:b/>
              </w:rPr>
              <w:t>shown in Annex B of the report.</w:t>
            </w:r>
          </w:p>
        </w:tc>
      </w:tr>
      <w:tr w:rsidR="00A97BAC" w:rsidRPr="00432373" w:rsidTr="00A97BAC">
        <w:tc>
          <w:tcPr>
            <w:tcW w:w="802" w:type="dxa"/>
          </w:tcPr>
          <w:p w:rsidR="00A97BAC" w:rsidRDefault="00A97BAC" w:rsidP="00432373">
            <w:pPr>
              <w:jc w:val="both"/>
              <w:rPr>
                <w:rFonts w:ascii="Arial" w:hAnsi="Arial" w:cs="Arial"/>
                <w:b/>
              </w:rPr>
            </w:pPr>
          </w:p>
        </w:tc>
        <w:tc>
          <w:tcPr>
            <w:tcW w:w="7726" w:type="dxa"/>
          </w:tcPr>
          <w:p w:rsidR="00A97BAC" w:rsidRDefault="00A97BAC" w:rsidP="00432373">
            <w:pPr>
              <w:jc w:val="both"/>
              <w:rPr>
                <w:rFonts w:ascii="Arial" w:hAnsi="Arial" w:cs="Arial"/>
                <w:b/>
              </w:rPr>
            </w:pPr>
          </w:p>
        </w:tc>
      </w:tr>
    </w:tbl>
    <w:p w:rsidR="00FC59BF" w:rsidRDefault="00FC59BF" w:rsidP="00FD72DA">
      <w:pPr>
        <w:jc w:val="both"/>
        <w:rPr>
          <w:ins w:id="0" w:author="legsugo" w:date="2010-05-28T11:03:00Z"/>
          <w:rFonts w:ascii="Arial" w:hAnsi="Arial" w:cs="Arial"/>
          <w:b/>
        </w:rPr>
      </w:pPr>
    </w:p>
    <w:p w:rsidR="00756C4C" w:rsidRDefault="00756C4C" w:rsidP="00FD72DA">
      <w:pPr>
        <w:jc w:val="both"/>
        <w:rPr>
          <w:rFonts w:ascii="Arial" w:hAnsi="Arial" w:cs="Arial"/>
          <w:b/>
        </w:rPr>
      </w:pPr>
    </w:p>
    <w:p w:rsidR="00000000" w:rsidRDefault="00FC59BF">
      <w:pPr>
        <w:jc w:val="both"/>
        <w:rPr>
          <w:rFonts w:ascii="Arial" w:hAnsi="Arial" w:cs="Arial"/>
          <w:b/>
          <w:u w:val="single"/>
        </w:rPr>
      </w:pPr>
      <w:r>
        <w:rPr>
          <w:rFonts w:ascii="Arial" w:hAnsi="Arial" w:cs="Arial"/>
          <w:b/>
        </w:rPr>
        <w:t>3.0</w:t>
      </w:r>
      <w:r>
        <w:rPr>
          <w:rFonts w:ascii="Arial" w:hAnsi="Arial" w:cs="Arial"/>
          <w:b/>
        </w:rPr>
        <w:tab/>
      </w:r>
      <w:r>
        <w:rPr>
          <w:rFonts w:ascii="Arial" w:hAnsi="Arial" w:cs="Arial"/>
          <w:b/>
          <w:u w:val="single"/>
        </w:rPr>
        <w:t xml:space="preserve">SUMMARY </w:t>
      </w:r>
    </w:p>
    <w:p w:rsidR="00000000" w:rsidRDefault="00756C4C">
      <w:pPr>
        <w:jc w:val="both"/>
        <w:rPr>
          <w:rFonts w:ascii="Arial" w:hAnsi="Arial" w:cs="Arial"/>
          <w:b/>
          <w:u w:val="single"/>
        </w:rPr>
      </w:pPr>
    </w:p>
    <w:p w:rsidR="00000000" w:rsidRDefault="005F5D32">
      <w:pPr>
        <w:ind w:left="709" w:hanging="709"/>
        <w:jc w:val="both"/>
        <w:rPr>
          <w:rFonts w:ascii="Arial" w:hAnsi="Arial" w:cs="Arial"/>
        </w:rPr>
      </w:pPr>
      <w:r>
        <w:rPr>
          <w:rFonts w:ascii="Arial" w:hAnsi="Arial" w:cs="Arial"/>
        </w:rPr>
        <w:t>3.1</w:t>
      </w:r>
      <w:r>
        <w:rPr>
          <w:rFonts w:ascii="Arial" w:hAnsi="Arial" w:cs="Arial"/>
        </w:rPr>
        <w:tab/>
        <w:t>The Contract Procedure Rules have been rewritten to ensure that they reflect the rules on procurement rather than as guidance on the procurement process</w:t>
      </w:r>
      <w:r w:rsidR="003539E2">
        <w:rPr>
          <w:rFonts w:ascii="Arial" w:hAnsi="Arial" w:cs="Arial"/>
        </w:rPr>
        <w:t>.</w:t>
      </w:r>
    </w:p>
    <w:p w:rsidR="00000000" w:rsidRDefault="00756C4C">
      <w:pPr>
        <w:ind w:left="709" w:hanging="709"/>
        <w:jc w:val="both"/>
        <w:rPr>
          <w:rFonts w:ascii="Arial" w:hAnsi="Arial" w:cs="Arial"/>
        </w:rPr>
      </w:pPr>
    </w:p>
    <w:p w:rsidR="00000000" w:rsidRDefault="005F5D32">
      <w:pPr>
        <w:ind w:left="709" w:hanging="709"/>
        <w:jc w:val="both"/>
        <w:rPr>
          <w:rFonts w:ascii="Arial" w:hAnsi="Arial" w:cs="Arial"/>
        </w:rPr>
      </w:pPr>
      <w:r>
        <w:rPr>
          <w:rFonts w:ascii="Arial" w:hAnsi="Arial" w:cs="Arial"/>
        </w:rPr>
        <w:t>3.2</w:t>
      </w:r>
      <w:r w:rsidR="003539E2">
        <w:rPr>
          <w:rFonts w:ascii="Arial" w:hAnsi="Arial" w:cs="Arial"/>
        </w:rPr>
        <w:tab/>
        <w:t>The Financial Regulations have been amended to reflect the proposed changes to the Contract Procedure Rules.</w:t>
      </w:r>
    </w:p>
    <w:p w:rsidR="00000000" w:rsidRDefault="00756C4C">
      <w:pPr>
        <w:ind w:left="709" w:hanging="709"/>
        <w:jc w:val="both"/>
        <w:rPr>
          <w:rFonts w:ascii="Arial" w:hAnsi="Arial" w:cs="Arial"/>
        </w:rPr>
      </w:pPr>
    </w:p>
    <w:p w:rsidR="00000000" w:rsidRDefault="00FC59BF">
      <w:pPr>
        <w:jc w:val="both"/>
        <w:rPr>
          <w:rFonts w:ascii="Arial" w:hAnsi="Arial" w:cs="Arial"/>
          <w:b/>
          <w:u w:val="single"/>
        </w:rPr>
      </w:pPr>
      <w:r>
        <w:rPr>
          <w:rFonts w:ascii="Arial" w:hAnsi="Arial" w:cs="Arial"/>
          <w:b/>
        </w:rPr>
        <w:t>4.0</w:t>
      </w:r>
      <w:r>
        <w:rPr>
          <w:rFonts w:ascii="Arial" w:hAnsi="Arial" w:cs="Arial"/>
          <w:b/>
        </w:rPr>
        <w:tab/>
      </w:r>
      <w:r>
        <w:rPr>
          <w:rFonts w:ascii="Arial" w:hAnsi="Arial" w:cs="Arial"/>
          <w:b/>
          <w:u w:val="single"/>
        </w:rPr>
        <w:t>PREVIOUS MINUTES</w:t>
      </w:r>
    </w:p>
    <w:p w:rsidR="00000000" w:rsidRDefault="00756C4C">
      <w:pPr>
        <w:jc w:val="both"/>
        <w:rPr>
          <w:rFonts w:ascii="Arial" w:hAnsi="Arial" w:cs="Arial"/>
        </w:rPr>
      </w:pPr>
    </w:p>
    <w:p w:rsidR="00000000" w:rsidRDefault="005F5D32">
      <w:pPr>
        <w:jc w:val="both"/>
        <w:rPr>
          <w:rFonts w:ascii="Arial" w:hAnsi="Arial" w:cs="Arial"/>
        </w:rPr>
      </w:pPr>
      <w:r>
        <w:rPr>
          <w:rFonts w:ascii="Arial" w:hAnsi="Arial" w:cs="Arial"/>
        </w:rPr>
        <w:t>4.1</w:t>
      </w:r>
      <w:r w:rsidR="00FC59BF">
        <w:rPr>
          <w:rFonts w:ascii="Arial" w:hAnsi="Arial" w:cs="Arial"/>
        </w:rPr>
        <w:tab/>
        <w:t>Council – 30 September, 2009 (Minute No. 44)</w:t>
      </w:r>
    </w:p>
    <w:p w:rsidR="00000000" w:rsidRDefault="00FC59BF">
      <w:pPr>
        <w:ind w:left="720"/>
        <w:jc w:val="both"/>
        <w:rPr>
          <w:rFonts w:ascii="Arial" w:hAnsi="Arial" w:cs="Arial"/>
        </w:rPr>
      </w:pPr>
      <w:r>
        <w:rPr>
          <w:rFonts w:ascii="Arial" w:hAnsi="Arial" w:cs="Arial"/>
        </w:rPr>
        <w:t>Council Constitution Committee – 8 December, 2009 (Minute No. CCC-10)</w:t>
      </w:r>
    </w:p>
    <w:p w:rsidR="00000000" w:rsidRDefault="00FC59BF">
      <w:pPr>
        <w:ind w:left="720"/>
        <w:jc w:val="both"/>
        <w:rPr>
          <w:rFonts w:ascii="Arial" w:hAnsi="Arial" w:cs="Arial"/>
        </w:rPr>
      </w:pPr>
      <w:r>
        <w:rPr>
          <w:rFonts w:ascii="Arial" w:hAnsi="Arial" w:cs="Arial"/>
        </w:rPr>
        <w:t xml:space="preserve">Council – 28 January, 2010 (Minute No. 79)   </w:t>
      </w:r>
    </w:p>
    <w:p w:rsidR="00000000" w:rsidRDefault="005F5D32">
      <w:pPr>
        <w:jc w:val="both"/>
        <w:rPr>
          <w:ins w:id="1" w:author="legsugo" w:date="2010-05-28T11:02:00Z"/>
          <w:rFonts w:ascii="Arial" w:hAnsi="Arial" w:cs="Arial"/>
        </w:rPr>
      </w:pPr>
      <w:r>
        <w:rPr>
          <w:rFonts w:ascii="Arial" w:hAnsi="Arial" w:cs="Arial"/>
          <w:b/>
        </w:rPr>
        <w:tab/>
      </w:r>
      <w:r>
        <w:rPr>
          <w:rFonts w:ascii="Arial" w:hAnsi="Arial" w:cs="Arial"/>
        </w:rPr>
        <w:t>Council Constitution Committee 13</w:t>
      </w:r>
      <w:r w:rsidR="009F5E45" w:rsidRPr="009F5E45">
        <w:rPr>
          <w:rFonts w:ascii="Arial" w:hAnsi="Arial" w:cs="Arial"/>
          <w:vertAlign w:val="superscript"/>
        </w:rPr>
        <w:t>th</w:t>
      </w:r>
      <w:r>
        <w:rPr>
          <w:rFonts w:ascii="Arial" w:hAnsi="Arial" w:cs="Arial"/>
        </w:rPr>
        <w:t xml:space="preserve"> April, 2010 (Minute No. CCC-14</w:t>
      </w:r>
      <w:ins w:id="2" w:author="legsugo" w:date="2010-05-28T11:02:00Z">
        <w:r w:rsidR="00756C4C">
          <w:rPr>
            <w:rFonts w:ascii="Arial" w:hAnsi="Arial" w:cs="Arial"/>
          </w:rPr>
          <w:t>)</w:t>
        </w:r>
      </w:ins>
    </w:p>
    <w:p w:rsidR="00756C4C" w:rsidRDefault="00756C4C">
      <w:pPr>
        <w:jc w:val="both"/>
        <w:rPr>
          <w:ins w:id="3" w:author="legsugo" w:date="2010-05-28T11:03:00Z"/>
          <w:rFonts w:ascii="Arial" w:hAnsi="Arial" w:cs="Arial"/>
        </w:rPr>
      </w:pPr>
      <w:ins w:id="4" w:author="legsugo" w:date="2010-05-28T11:02:00Z">
        <w:r>
          <w:rPr>
            <w:rFonts w:ascii="Arial" w:hAnsi="Arial" w:cs="Arial"/>
          </w:rPr>
          <w:tab/>
          <w:t xml:space="preserve">Council </w:t>
        </w:r>
        <w:r>
          <w:rPr>
            <w:rFonts w:ascii="Arial" w:hAnsi="Arial" w:cs="Arial"/>
          </w:rPr>
          <w:t>–</w:t>
        </w:r>
        <w:r>
          <w:rPr>
            <w:rFonts w:ascii="Arial" w:hAnsi="Arial" w:cs="Arial"/>
          </w:rPr>
          <w:t xml:space="preserve"> 29</w:t>
        </w:r>
        <w:r w:rsidRPr="00756C4C">
          <w:rPr>
            <w:rFonts w:ascii="Arial" w:hAnsi="Arial" w:cs="Arial"/>
            <w:vertAlign w:val="superscript"/>
            <w:rPrChange w:id="5" w:author="legsugo" w:date="2010-05-28T11:02:00Z">
              <w:rPr>
                <w:rFonts w:ascii="Arial" w:hAnsi="Arial" w:cs="Arial"/>
              </w:rPr>
            </w:rPrChange>
          </w:rPr>
          <w:t>th</w:t>
        </w:r>
        <w:r>
          <w:rPr>
            <w:rFonts w:ascii="Arial" w:hAnsi="Arial" w:cs="Arial"/>
          </w:rPr>
          <w:t xml:space="preserve"> April, 2010 (Minute No. </w:t>
        </w:r>
      </w:ins>
      <w:ins w:id="6" w:author="legsugo" w:date="2010-05-28T11:03:00Z">
        <w:r>
          <w:rPr>
            <w:rFonts w:ascii="Arial" w:hAnsi="Arial" w:cs="Arial"/>
          </w:rPr>
          <w:t>106)</w:t>
        </w:r>
      </w:ins>
    </w:p>
    <w:p w:rsidR="00756C4C" w:rsidRDefault="00756C4C">
      <w:pPr>
        <w:jc w:val="both"/>
        <w:rPr>
          <w:ins w:id="7" w:author="legsugo" w:date="2010-05-28T11:03:00Z"/>
          <w:rFonts w:ascii="Arial" w:hAnsi="Arial" w:cs="Arial"/>
        </w:rPr>
      </w:pPr>
    </w:p>
    <w:p w:rsidR="00756C4C" w:rsidRDefault="00756C4C">
      <w:pPr>
        <w:jc w:val="both"/>
        <w:rPr>
          <w:ins w:id="8" w:author="legsugo" w:date="2010-05-28T11:03:00Z"/>
          <w:rFonts w:ascii="Arial" w:hAnsi="Arial" w:cs="Arial"/>
        </w:rPr>
      </w:pPr>
    </w:p>
    <w:p w:rsidR="00756C4C" w:rsidRDefault="00756C4C">
      <w:pPr>
        <w:jc w:val="both"/>
        <w:rPr>
          <w:ins w:id="9" w:author="legsugo" w:date="2010-05-28T11:03:00Z"/>
          <w:rFonts w:ascii="Arial" w:hAnsi="Arial" w:cs="Arial"/>
        </w:rPr>
      </w:pPr>
    </w:p>
    <w:p w:rsidR="00756C4C" w:rsidRDefault="00756C4C">
      <w:pPr>
        <w:jc w:val="both"/>
        <w:rPr>
          <w:rFonts w:ascii="Arial" w:hAnsi="Arial" w:cs="Arial"/>
        </w:rPr>
      </w:pPr>
    </w:p>
    <w:p w:rsidR="00000000" w:rsidRDefault="00756C4C">
      <w:pPr>
        <w:ind w:left="720"/>
        <w:jc w:val="both"/>
        <w:textAlignment w:val="center"/>
        <w:rPr>
          <w:rFonts w:ascii="Arial" w:hAnsi="Arial" w:cs="Arial"/>
        </w:rPr>
      </w:pPr>
    </w:p>
    <w:p w:rsidR="00000000" w:rsidRDefault="008F06C8">
      <w:pPr>
        <w:ind w:left="720" w:hanging="720"/>
        <w:jc w:val="both"/>
        <w:textAlignment w:val="center"/>
        <w:rPr>
          <w:rFonts w:ascii="Arial" w:hAnsi="Arial" w:cs="Arial"/>
          <w:b/>
          <w:u w:val="single"/>
        </w:rPr>
      </w:pPr>
      <w:r>
        <w:rPr>
          <w:rFonts w:ascii="Arial" w:hAnsi="Arial" w:cs="Arial"/>
          <w:b/>
        </w:rPr>
        <w:t>5</w:t>
      </w:r>
      <w:r w:rsidR="00FC59BF">
        <w:rPr>
          <w:rFonts w:ascii="Arial" w:hAnsi="Arial" w:cs="Arial"/>
          <w:b/>
        </w:rPr>
        <w:t>.0</w:t>
      </w:r>
      <w:r w:rsidR="00FC59BF">
        <w:rPr>
          <w:rFonts w:ascii="Arial" w:hAnsi="Arial" w:cs="Arial"/>
          <w:b/>
        </w:rPr>
        <w:tab/>
      </w:r>
      <w:r w:rsidR="00FC59BF" w:rsidRPr="00DD184F">
        <w:rPr>
          <w:rFonts w:ascii="Arial" w:hAnsi="Arial" w:cs="Arial"/>
          <w:b/>
          <w:u w:val="single"/>
        </w:rPr>
        <w:t xml:space="preserve">PART 4 – </w:t>
      </w:r>
      <w:r w:rsidR="003539E2">
        <w:rPr>
          <w:rFonts w:ascii="Arial" w:hAnsi="Arial" w:cs="Arial"/>
          <w:b/>
          <w:u w:val="single"/>
        </w:rPr>
        <w:t xml:space="preserve">SECTION 6-  </w:t>
      </w:r>
      <w:r w:rsidR="00FC59BF" w:rsidRPr="00DD184F">
        <w:rPr>
          <w:rFonts w:ascii="Arial" w:hAnsi="Arial" w:cs="Arial"/>
          <w:b/>
          <w:u w:val="single"/>
        </w:rPr>
        <w:t>FINANCIAL REGULATIONS</w:t>
      </w:r>
    </w:p>
    <w:p w:rsidR="00000000" w:rsidRDefault="00756C4C">
      <w:pPr>
        <w:jc w:val="both"/>
        <w:rPr>
          <w:rFonts w:ascii="Arial" w:hAnsi="Arial" w:cs="Arial"/>
          <w:u w:val="single"/>
        </w:rPr>
      </w:pPr>
    </w:p>
    <w:p w:rsidR="00000000" w:rsidRDefault="009F5E45">
      <w:pPr>
        <w:ind w:left="720"/>
        <w:jc w:val="both"/>
        <w:rPr>
          <w:rFonts w:ascii="Arial" w:hAnsi="Arial" w:cs="Arial"/>
          <w:b/>
          <w:u w:val="single"/>
        </w:rPr>
      </w:pPr>
      <w:r w:rsidRPr="009F5E45">
        <w:rPr>
          <w:rFonts w:ascii="Arial" w:hAnsi="Arial" w:cs="Arial"/>
          <w:b/>
          <w:u w:val="single"/>
        </w:rPr>
        <w:t>Proposed changes to Paragraphs 11, 12 and 13 – Purchasing Arrangements, Schemes Financed Partly or Wholly by External Funding and Orders for Work, Goods and Services</w:t>
      </w:r>
    </w:p>
    <w:p w:rsidR="00000000" w:rsidRDefault="00756C4C">
      <w:pPr>
        <w:jc w:val="both"/>
        <w:rPr>
          <w:rFonts w:ascii="Arial" w:hAnsi="Arial" w:cs="Arial"/>
          <w:b/>
          <w:u w:val="single"/>
        </w:rPr>
      </w:pPr>
    </w:p>
    <w:p w:rsidR="00000000" w:rsidRDefault="003539E2">
      <w:pPr>
        <w:ind w:left="720" w:hanging="720"/>
        <w:jc w:val="both"/>
        <w:rPr>
          <w:rFonts w:ascii="Arial" w:hAnsi="Arial" w:cs="Arial"/>
        </w:rPr>
      </w:pPr>
      <w:r>
        <w:rPr>
          <w:rFonts w:ascii="Arial" w:hAnsi="Arial" w:cs="Arial"/>
        </w:rPr>
        <w:t>5.1</w:t>
      </w:r>
      <w:r>
        <w:rPr>
          <w:rFonts w:ascii="Arial" w:hAnsi="Arial" w:cs="Arial"/>
        </w:rPr>
        <w:tab/>
      </w:r>
      <w:r w:rsidR="009F5E45" w:rsidRPr="009F5E45">
        <w:rPr>
          <w:rFonts w:ascii="Arial" w:hAnsi="Arial" w:cs="Arial"/>
        </w:rPr>
        <w:t xml:space="preserve">Paragraphs 11,12 and 13 of the Financial Regulations have been amended to reflect the proposed changes to the Contract Procedure Rules.  </w:t>
      </w:r>
    </w:p>
    <w:p w:rsidR="00000000" w:rsidRDefault="003539E2">
      <w:pPr>
        <w:jc w:val="both"/>
        <w:rPr>
          <w:rFonts w:ascii="Arial" w:hAnsi="Arial" w:cs="Arial"/>
        </w:rPr>
      </w:pPr>
      <w:r>
        <w:rPr>
          <w:rFonts w:ascii="Arial" w:hAnsi="Arial" w:cs="Arial"/>
        </w:rPr>
        <w:tab/>
      </w:r>
    </w:p>
    <w:p w:rsidR="00000000" w:rsidRDefault="003539E2">
      <w:pPr>
        <w:ind w:left="720" w:hanging="720"/>
        <w:jc w:val="both"/>
        <w:rPr>
          <w:rFonts w:ascii="Arial" w:hAnsi="Arial" w:cs="Arial"/>
        </w:rPr>
      </w:pPr>
      <w:r>
        <w:rPr>
          <w:rFonts w:ascii="Arial" w:hAnsi="Arial" w:cs="Arial"/>
        </w:rPr>
        <w:t>5.2</w:t>
      </w:r>
      <w:r>
        <w:rPr>
          <w:rFonts w:ascii="Arial" w:hAnsi="Arial" w:cs="Arial"/>
        </w:rPr>
        <w:tab/>
      </w:r>
      <w:r w:rsidR="009F5E45" w:rsidRPr="009F5E45">
        <w:rPr>
          <w:rFonts w:ascii="Arial" w:hAnsi="Arial" w:cs="Arial"/>
        </w:rPr>
        <w:t>The current section reflects and duplicates what is written in the Contract Procedure Rules.  Although these sections should overlap and refer to each other, the information should only be presented in one place.  Therefore</w:t>
      </w:r>
      <w:r>
        <w:rPr>
          <w:rFonts w:ascii="Arial" w:hAnsi="Arial" w:cs="Arial"/>
        </w:rPr>
        <w:t>,</w:t>
      </w:r>
      <w:r w:rsidR="009F5E45" w:rsidRPr="009F5E45">
        <w:rPr>
          <w:rFonts w:ascii="Arial" w:hAnsi="Arial" w:cs="Arial"/>
        </w:rPr>
        <w:t xml:space="preserve"> paragraph</w:t>
      </w:r>
      <w:r>
        <w:rPr>
          <w:rFonts w:ascii="Arial" w:hAnsi="Arial" w:cs="Arial"/>
        </w:rPr>
        <w:t>s</w:t>
      </w:r>
      <w:r w:rsidR="009F5E45" w:rsidRPr="009F5E45">
        <w:rPr>
          <w:rFonts w:ascii="Arial" w:hAnsi="Arial" w:cs="Arial"/>
        </w:rPr>
        <w:t xml:space="preserve"> 11, 12 and 13 of the Financial Regulations have been added to and amended, in order to delete any duplication.</w:t>
      </w:r>
    </w:p>
    <w:p w:rsidR="00000000" w:rsidRDefault="00756C4C">
      <w:pPr>
        <w:jc w:val="both"/>
        <w:rPr>
          <w:rFonts w:ascii="Arial" w:hAnsi="Arial" w:cs="Arial"/>
        </w:rPr>
      </w:pPr>
    </w:p>
    <w:p w:rsidR="00000000" w:rsidRDefault="003539E2">
      <w:pPr>
        <w:jc w:val="both"/>
        <w:rPr>
          <w:rFonts w:ascii="Arial" w:hAnsi="Arial" w:cs="Arial"/>
        </w:rPr>
      </w:pPr>
      <w:r>
        <w:rPr>
          <w:rFonts w:ascii="Arial" w:hAnsi="Arial" w:cs="Arial"/>
        </w:rPr>
        <w:t>5.3</w:t>
      </w:r>
      <w:r>
        <w:rPr>
          <w:rFonts w:ascii="Arial" w:hAnsi="Arial" w:cs="Arial"/>
        </w:rPr>
        <w:tab/>
      </w:r>
      <w:r w:rsidR="009F5E45" w:rsidRPr="009F5E45">
        <w:rPr>
          <w:rFonts w:ascii="Arial" w:hAnsi="Arial" w:cs="Arial"/>
        </w:rPr>
        <w:t xml:space="preserve">The proposed changes have been tracked </w:t>
      </w:r>
      <w:r>
        <w:rPr>
          <w:rFonts w:ascii="Arial" w:hAnsi="Arial" w:cs="Arial"/>
        </w:rPr>
        <w:t>as shown in Annex A</w:t>
      </w:r>
      <w:r w:rsidR="009F5E45" w:rsidRPr="009F5E45">
        <w:rPr>
          <w:rFonts w:ascii="Arial" w:hAnsi="Arial" w:cs="Arial"/>
        </w:rPr>
        <w:t>.</w:t>
      </w:r>
    </w:p>
    <w:p w:rsidR="00000000" w:rsidRDefault="00756C4C">
      <w:pPr>
        <w:jc w:val="both"/>
        <w:rPr>
          <w:rFonts w:ascii="Arial" w:hAnsi="Arial" w:cs="Arial"/>
        </w:rPr>
      </w:pPr>
    </w:p>
    <w:p w:rsidR="00000000" w:rsidRDefault="003539E2">
      <w:pPr>
        <w:ind w:left="720" w:hanging="720"/>
        <w:jc w:val="both"/>
        <w:rPr>
          <w:rFonts w:ascii="Arial" w:hAnsi="Arial" w:cs="Arial"/>
          <w:b/>
        </w:rPr>
      </w:pPr>
      <w:r>
        <w:rPr>
          <w:rFonts w:ascii="Arial" w:hAnsi="Arial" w:cs="Arial"/>
          <w:b/>
        </w:rPr>
        <w:t>6.0</w:t>
      </w:r>
      <w:r>
        <w:rPr>
          <w:rFonts w:ascii="Arial" w:hAnsi="Arial" w:cs="Arial"/>
          <w:b/>
        </w:rPr>
        <w:tab/>
      </w:r>
      <w:r>
        <w:rPr>
          <w:rFonts w:ascii="Arial" w:hAnsi="Arial" w:cs="Arial"/>
          <w:b/>
          <w:u w:val="single"/>
        </w:rPr>
        <w:t>PART 4 – SECTION 7 – CONTRACT PROCEDURE RULES</w:t>
      </w:r>
    </w:p>
    <w:p w:rsidR="00000000" w:rsidRDefault="00756C4C">
      <w:pPr>
        <w:ind w:left="720" w:hanging="720"/>
        <w:jc w:val="both"/>
        <w:rPr>
          <w:rFonts w:ascii="Arial" w:hAnsi="Arial" w:cs="Arial"/>
          <w:b/>
        </w:rPr>
      </w:pPr>
    </w:p>
    <w:p w:rsidR="00000000" w:rsidRDefault="009F5E45">
      <w:pPr>
        <w:jc w:val="both"/>
        <w:rPr>
          <w:rFonts w:ascii="Arial" w:hAnsi="Arial" w:cs="Arial"/>
          <w:b/>
          <w:u w:val="single"/>
        </w:rPr>
      </w:pPr>
      <w:r>
        <w:rPr>
          <w:rFonts w:ascii="Arial" w:hAnsi="Arial" w:cs="Arial"/>
        </w:rPr>
        <w:t>6.1</w:t>
      </w:r>
      <w:r>
        <w:rPr>
          <w:rFonts w:ascii="Arial" w:hAnsi="Arial" w:cs="Arial"/>
        </w:rPr>
        <w:tab/>
      </w:r>
      <w:r w:rsidRPr="009F5E45">
        <w:rPr>
          <w:rFonts w:ascii="Arial" w:hAnsi="Arial" w:cs="Arial"/>
          <w:b/>
          <w:u w:val="single"/>
        </w:rPr>
        <w:t>Contract Procedure Rules – Part 4 Section 7 of the Constitution</w:t>
      </w:r>
    </w:p>
    <w:p w:rsidR="00000000" w:rsidRDefault="00756C4C">
      <w:pPr>
        <w:jc w:val="both"/>
        <w:rPr>
          <w:rFonts w:ascii="Arial" w:hAnsi="Arial" w:cs="Arial"/>
          <w:b/>
          <w:u w:val="single"/>
        </w:rPr>
      </w:pPr>
    </w:p>
    <w:p w:rsidR="00000000" w:rsidRDefault="009F5E45">
      <w:pPr>
        <w:ind w:left="720"/>
        <w:jc w:val="both"/>
        <w:rPr>
          <w:rFonts w:ascii="Arial" w:hAnsi="Arial" w:cs="Arial"/>
        </w:rPr>
      </w:pPr>
      <w:r w:rsidRPr="009F5E45">
        <w:rPr>
          <w:rFonts w:ascii="Arial" w:hAnsi="Arial" w:cs="Arial"/>
        </w:rPr>
        <w:t xml:space="preserve">The Contract Procedure Rules have been completely re-written in order to ensure they reflect the rules on procurement rather than guidance on how to do procurement.  The track changes function has not been used as text in the original document has been amended, moved around or deleted in such a way that tracking it would be impossible.  </w:t>
      </w:r>
    </w:p>
    <w:p w:rsidR="00000000" w:rsidRDefault="00756C4C">
      <w:pPr>
        <w:jc w:val="both"/>
        <w:rPr>
          <w:rFonts w:ascii="Arial" w:hAnsi="Arial" w:cs="Arial"/>
        </w:rPr>
      </w:pPr>
    </w:p>
    <w:p w:rsidR="00000000" w:rsidRDefault="00777791" w:rsidP="00756C4C">
      <w:pPr>
        <w:ind w:left="720" w:hanging="720"/>
        <w:jc w:val="both"/>
        <w:rPr>
          <w:rFonts w:ascii="Arial" w:hAnsi="Arial" w:cs="Arial"/>
        </w:rPr>
        <w:pPrChange w:id="10" w:author="legsugo" w:date="2010-05-28T11:03:00Z">
          <w:pPr>
            <w:ind w:left="720"/>
            <w:jc w:val="both"/>
          </w:pPr>
        </w:pPrChange>
      </w:pPr>
      <w:r>
        <w:rPr>
          <w:rFonts w:ascii="Arial" w:hAnsi="Arial" w:cs="Arial"/>
        </w:rPr>
        <w:t>6.2</w:t>
      </w:r>
      <w:r>
        <w:rPr>
          <w:rFonts w:ascii="Arial" w:hAnsi="Arial" w:cs="Arial"/>
        </w:rPr>
        <w:tab/>
      </w:r>
      <w:r w:rsidR="009F5E45" w:rsidRPr="009F5E45">
        <w:rPr>
          <w:rFonts w:ascii="Arial" w:hAnsi="Arial" w:cs="Arial"/>
        </w:rPr>
        <w:t xml:space="preserve">All detail on how to conduct a procurement has been deleted and replaced with a flow diagram.  The re-write is a great improvement on the original as the document now flows logically, is concise, avoids duplication and includes hyperlinks to relevant pieces of guidance.  The links are included in order to ensure that there is consistency throughout the Authority on the procurement process.  The section has been reduced from 64 pages to 27 pages.  </w:t>
      </w:r>
      <w:r w:rsidRPr="003539E2">
        <w:rPr>
          <w:rFonts w:ascii="Arial" w:hAnsi="Arial" w:cs="Arial"/>
        </w:rPr>
        <w:t xml:space="preserve">Major changes or additions to the Contract Procedure Rules are detailed </w:t>
      </w:r>
      <w:r>
        <w:rPr>
          <w:rFonts w:ascii="Arial" w:hAnsi="Arial" w:cs="Arial"/>
        </w:rPr>
        <w:t xml:space="preserve">in Annex B.  </w:t>
      </w:r>
      <w:r w:rsidR="003539E2">
        <w:rPr>
          <w:rFonts w:ascii="Arial" w:hAnsi="Arial" w:cs="Arial"/>
        </w:rPr>
        <w:t xml:space="preserve">A copy of the </w:t>
      </w:r>
      <w:r w:rsidR="009F5E45" w:rsidRPr="009F5E45">
        <w:rPr>
          <w:rFonts w:ascii="Arial" w:hAnsi="Arial" w:cs="Arial"/>
        </w:rPr>
        <w:t>whole document</w:t>
      </w:r>
      <w:r w:rsidR="003539E2">
        <w:rPr>
          <w:rFonts w:ascii="Arial" w:hAnsi="Arial" w:cs="Arial"/>
        </w:rPr>
        <w:t xml:space="preserve"> if available from </w:t>
      </w:r>
      <w:r w:rsidR="009F5E45" w:rsidRPr="009F5E45">
        <w:rPr>
          <w:rFonts w:ascii="Arial" w:hAnsi="Arial" w:cs="Arial"/>
        </w:rPr>
        <w:t xml:space="preserve">the Corporate Procurement Unit on 83998. </w:t>
      </w:r>
      <w:r>
        <w:rPr>
          <w:rFonts w:ascii="Arial" w:hAnsi="Arial" w:cs="Arial"/>
        </w:rPr>
        <w:t xml:space="preserve">  </w:t>
      </w:r>
    </w:p>
    <w:p w:rsidR="00000000" w:rsidRDefault="00756C4C">
      <w:pPr>
        <w:ind w:left="720" w:hanging="720"/>
        <w:jc w:val="both"/>
        <w:rPr>
          <w:rFonts w:ascii="Arial" w:hAnsi="Arial" w:cs="Arial"/>
        </w:rPr>
      </w:pPr>
    </w:p>
    <w:p w:rsidR="00000000" w:rsidRDefault="00777791">
      <w:pPr>
        <w:ind w:left="720" w:hanging="720"/>
        <w:jc w:val="both"/>
        <w:rPr>
          <w:rFonts w:ascii="Arial" w:hAnsi="Arial" w:cs="Arial"/>
          <w:b/>
          <w:u w:val="single"/>
        </w:rPr>
      </w:pPr>
      <w:r>
        <w:rPr>
          <w:rFonts w:ascii="Arial" w:hAnsi="Arial" w:cs="Arial"/>
          <w:b/>
        </w:rPr>
        <w:t>7</w:t>
      </w:r>
      <w:r w:rsidR="009F5E45">
        <w:rPr>
          <w:rFonts w:ascii="Arial" w:hAnsi="Arial" w:cs="Arial"/>
          <w:b/>
        </w:rPr>
        <w:t>.0</w:t>
      </w:r>
      <w:r w:rsidR="009F5E45">
        <w:rPr>
          <w:rFonts w:ascii="Arial" w:hAnsi="Arial" w:cs="Arial"/>
          <w:b/>
        </w:rPr>
        <w:tab/>
      </w:r>
      <w:r w:rsidR="009F5E45">
        <w:rPr>
          <w:rFonts w:ascii="Arial" w:hAnsi="Arial" w:cs="Arial"/>
          <w:b/>
          <w:u w:val="single"/>
        </w:rPr>
        <w:t>OTHER INFORMATION</w:t>
      </w:r>
    </w:p>
    <w:p w:rsidR="00000000" w:rsidRDefault="00756C4C">
      <w:pPr>
        <w:ind w:left="720" w:hanging="720"/>
        <w:jc w:val="both"/>
        <w:rPr>
          <w:rFonts w:ascii="Arial" w:hAnsi="Arial" w:cs="Arial"/>
          <w:b/>
          <w:u w:val="single"/>
        </w:rPr>
      </w:pPr>
    </w:p>
    <w:tbl>
      <w:tblPr>
        <w:tblW w:w="8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53"/>
        <w:gridCol w:w="4487"/>
      </w:tblGrid>
      <w:tr w:rsidR="00FC59BF" w:rsidRPr="003539E2" w:rsidTr="00432373">
        <w:tc>
          <w:tcPr>
            <w:tcW w:w="4153" w:type="dxa"/>
          </w:tcPr>
          <w:p w:rsidR="00000000" w:rsidRDefault="009F5E45">
            <w:pPr>
              <w:ind w:left="720" w:hanging="720"/>
              <w:jc w:val="both"/>
              <w:rPr>
                <w:rFonts w:ascii="Arial" w:hAnsi="Arial" w:cs="Arial"/>
                <w:b/>
                <w:sz w:val="22"/>
                <w:szCs w:val="22"/>
              </w:rPr>
            </w:pPr>
            <w:r>
              <w:rPr>
                <w:rFonts w:ascii="Arial" w:hAnsi="Arial" w:cs="Arial"/>
                <w:b/>
              </w:rPr>
              <w:t>Equality &amp; Diversity</w:t>
            </w:r>
          </w:p>
          <w:p w:rsidR="00000000" w:rsidRDefault="00756C4C">
            <w:pPr>
              <w:jc w:val="both"/>
              <w:rPr>
                <w:rFonts w:ascii="Arial" w:hAnsi="Arial" w:cs="Arial"/>
                <w:b/>
                <w:sz w:val="22"/>
                <w:szCs w:val="22"/>
                <w:u w:val="single"/>
              </w:rPr>
            </w:pPr>
          </w:p>
        </w:tc>
        <w:tc>
          <w:tcPr>
            <w:tcW w:w="4487" w:type="dxa"/>
          </w:tcPr>
          <w:p w:rsidR="00000000" w:rsidRDefault="009F5E45">
            <w:pPr>
              <w:jc w:val="both"/>
              <w:rPr>
                <w:rFonts w:ascii="Arial" w:hAnsi="Arial" w:cs="Arial"/>
                <w:b/>
                <w:sz w:val="22"/>
                <w:szCs w:val="22"/>
                <w:u w:val="single"/>
              </w:rPr>
            </w:pPr>
            <w:r>
              <w:rPr>
                <w:rFonts w:ascii="Arial" w:hAnsi="Arial" w:cs="Arial"/>
              </w:rPr>
              <w:t>The business of the Committee considers equality and diversity in an appropriate manner.</w:t>
            </w:r>
          </w:p>
        </w:tc>
      </w:tr>
      <w:tr w:rsidR="00FC59BF" w:rsidRPr="003539E2" w:rsidTr="00432373">
        <w:tc>
          <w:tcPr>
            <w:tcW w:w="4153" w:type="dxa"/>
          </w:tcPr>
          <w:p w:rsidR="00000000" w:rsidRDefault="009F5E45">
            <w:pPr>
              <w:jc w:val="both"/>
              <w:rPr>
                <w:rFonts w:ascii="Arial" w:hAnsi="Arial" w:cs="Arial"/>
                <w:b/>
                <w:sz w:val="22"/>
                <w:szCs w:val="22"/>
                <w:u w:val="single"/>
              </w:rPr>
            </w:pPr>
            <w:r>
              <w:rPr>
                <w:rFonts w:ascii="Arial" w:hAnsi="Arial" w:cs="Arial"/>
                <w:b/>
              </w:rPr>
              <w:t>Environmental Impact</w:t>
            </w:r>
          </w:p>
        </w:tc>
        <w:tc>
          <w:tcPr>
            <w:tcW w:w="4487" w:type="dxa"/>
          </w:tcPr>
          <w:p w:rsidR="00000000" w:rsidRDefault="009F5E45">
            <w:pPr>
              <w:jc w:val="both"/>
              <w:rPr>
                <w:rFonts w:ascii="Arial" w:hAnsi="Arial" w:cs="Arial"/>
                <w:b/>
                <w:sz w:val="22"/>
                <w:szCs w:val="22"/>
                <w:u w:val="single"/>
              </w:rPr>
            </w:pPr>
            <w:r>
              <w:rPr>
                <w:rFonts w:ascii="Arial" w:hAnsi="Arial" w:cs="Arial"/>
              </w:rPr>
              <w:t>None arising directly from this report.</w:t>
            </w:r>
          </w:p>
        </w:tc>
      </w:tr>
      <w:tr w:rsidR="00FC59BF" w:rsidRPr="003539E2" w:rsidTr="00432373">
        <w:tc>
          <w:tcPr>
            <w:tcW w:w="4153" w:type="dxa"/>
          </w:tcPr>
          <w:p w:rsidR="00000000" w:rsidRDefault="009F5E45">
            <w:pPr>
              <w:jc w:val="both"/>
              <w:rPr>
                <w:rFonts w:ascii="Arial" w:hAnsi="Arial" w:cs="Arial"/>
                <w:b/>
                <w:sz w:val="22"/>
                <w:szCs w:val="22"/>
              </w:rPr>
            </w:pPr>
            <w:r>
              <w:rPr>
                <w:rFonts w:ascii="Arial" w:hAnsi="Arial" w:cs="Arial"/>
                <w:b/>
              </w:rPr>
              <w:t>Legal Comment</w:t>
            </w:r>
          </w:p>
        </w:tc>
        <w:tc>
          <w:tcPr>
            <w:tcW w:w="4487" w:type="dxa"/>
          </w:tcPr>
          <w:p w:rsidR="00000000" w:rsidRDefault="009F5E45">
            <w:pPr>
              <w:jc w:val="both"/>
              <w:rPr>
                <w:rFonts w:ascii="Arial" w:hAnsi="Arial" w:cs="Arial"/>
                <w:sz w:val="22"/>
                <w:szCs w:val="22"/>
              </w:rPr>
            </w:pPr>
            <w:r>
              <w:rPr>
                <w:rFonts w:ascii="Arial" w:hAnsi="Arial" w:cs="Arial"/>
              </w:rPr>
              <w:t>The Local Government Act 2000 requires the Council to have a Constitution.  This Committee has been established to review the Constitution and to provide advice and guidance to the Council on any proposed changes.</w:t>
            </w:r>
          </w:p>
        </w:tc>
      </w:tr>
      <w:tr w:rsidR="00FC59BF" w:rsidRPr="003539E2" w:rsidTr="00432373">
        <w:tc>
          <w:tcPr>
            <w:tcW w:w="4153" w:type="dxa"/>
          </w:tcPr>
          <w:p w:rsidR="00000000" w:rsidRDefault="009F5E45">
            <w:pPr>
              <w:jc w:val="both"/>
              <w:rPr>
                <w:rFonts w:ascii="Arial" w:hAnsi="Arial" w:cs="Arial"/>
                <w:b/>
                <w:sz w:val="22"/>
                <w:szCs w:val="22"/>
              </w:rPr>
            </w:pPr>
            <w:r>
              <w:rPr>
                <w:rFonts w:ascii="Arial" w:hAnsi="Arial" w:cs="Arial"/>
                <w:b/>
              </w:rPr>
              <w:t>Links with Corporate Priorities</w:t>
            </w:r>
          </w:p>
        </w:tc>
        <w:tc>
          <w:tcPr>
            <w:tcW w:w="4487" w:type="dxa"/>
          </w:tcPr>
          <w:p w:rsidR="00000000" w:rsidRDefault="009F5E45">
            <w:pPr>
              <w:jc w:val="both"/>
              <w:rPr>
                <w:rFonts w:ascii="Arial" w:hAnsi="Arial" w:cs="Arial"/>
                <w:sz w:val="22"/>
                <w:szCs w:val="22"/>
              </w:rPr>
            </w:pPr>
            <w:r>
              <w:rPr>
                <w:rFonts w:ascii="Arial" w:hAnsi="Arial" w:cs="Arial"/>
              </w:rPr>
              <w:t>The Council seeks to deliver its objectives of providing leadership, accountability and high standards in local democracy.</w:t>
            </w:r>
          </w:p>
        </w:tc>
      </w:tr>
      <w:tr w:rsidR="00FC59BF" w:rsidRPr="003539E2" w:rsidTr="00432373">
        <w:tc>
          <w:tcPr>
            <w:tcW w:w="4153" w:type="dxa"/>
          </w:tcPr>
          <w:p w:rsidR="00000000" w:rsidRDefault="009F5E45">
            <w:pPr>
              <w:jc w:val="both"/>
              <w:rPr>
                <w:rFonts w:ascii="Arial" w:hAnsi="Arial" w:cs="Arial"/>
                <w:b/>
                <w:sz w:val="22"/>
                <w:szCs w:val="22"/>
              </w:rPr>
            </w:pPr>
            <w:r>
              <w:rPr>
                <w:rFonts w:ascii="Arial" w:hAnsi="Arial" w:cs="Arial"/>
                <w:b/>
              </w:rPr>
              <w:t>Opportunities &amp; Risks</w:t>
            </w:r>
          </w:p>
        </w:tc>
        <w:tc>
          <w:tcPr>
            <w:tcW w:w="4487" w:type="dxa"/>
          </w:tcPr>
          <w:p w:rsidR="00000000" w:rsidRDefault="009F5E45">
            <w:pPr>
              <w:jc w:val="both"/>
              <w:rPr>
                <w:rFonts w:ascii="Arial" w:hAnsi="Arial" w:cs="Arial"/>
                <w:sz w:val="22"/>
                <w:szCs w:val="22"/>
              </w:rPr>
            </w:pPr>
            <w:r>
              <w:rPr>
                <w:rFonts w:ascii="Arial" w:hAnsi="Arial" w:cs="Arial"/>
              </w:rPr>
              <w:t xml:space="preserve">The opportunities and risks associated </w:t>
            </w:r>
            <w:r>
              <w:rPr>
                <w:rFonts w:ascii="Arial" w:hAnsi="Arial" w:cs="Arial"/>
              </w:rPr>
              <w:lastRenderedPageBreak/>
              <w:t>with these proposals have been identified and assessed.  Arrangements will be put in place to manage the risks and maximise the opportunities that have been identified.</w:t>
            </w:r>
          </w:p>
        </w:tc>
      </w:tr>
      <w:tr w:rsidR="00FC59BF" w:rsidRPr="00432373" w:rsidTr="00432373">
        <w:trPr>
          <w:trHeight w:val="753"/>
        </w:trPr>
        <w:tc>
          <w:tcPr>
            <w:tcW w:w="4153" w:type="dxa"/>
          </w:tcPr>
          <w:p w:rsidR="00000000" w:rsidRDefault="00FC59BF">
            <w:pPr>
              <w:jc w:val="both"/>
              <w:rPr>
                <w:rFonts w:ascii="Arial" w:hAnsi="Arial" w:cs="Arial"/>
                <w:b/>
              </w:rPr>
            </w:pPr>
            <w:r w:rsidRPr="00432373">
              <w:rPr>
                <w:rFonts w:ascii="Arial" w:hAnsi="Arial" w:cs="Arial"/>
                <w:b/>
              </w:rPr>
              <w:lastRenderedPageBreak/>
              <w:t>Financial Implications</w:t>
            </w:r>
          </w:p>
        </w:tc>
        <w:tc>
          <w:tcPr>
            <w:tcW w:w="4487" w:type="dxa"/>
          </w:tcPr>
          <w:p w:rsidR="00000000" w:rsidRDefault="00D672A2">
            <w:pPr>
              <w:jc w:val="both"/>
              <w:rPr>
                <w:rFonts w:ascii="Arial" w:hAnsi="Arial" w:cs="Arial"/>
              </w:rPr>
            </w:pPr>
            <w:r w:rsidRPr="00432373">
              <w:rPr>
                <w:rFonts w:ascii="Arial" w:hAnsi="Arial" w:cs="Arial"/>
              </w:rPr>
              <w:t>There are no financial impact implications arising from this report and any changes can be met from within existing budgets.</w:t>
            </w:r>
          </w:p>
        </w:tc>
      </w:tr>
      <w:tr w:rsidR="00FC59BF" w:rsidRPr="00432373" w:rsidTr="00432373">
        <w:trPr>
          <w:trHeight w:val="343"/>
        </w:trPr>
        <w:tc>
          <w:tcPr>
            <w:tcW w:w="4153" w:type="dxa"/>
          </w:tcPr>
          <w:p w:rsidR="00FC59BF" w:rsidRPr="00432373" w:rsidRDefault="00FC59BF" w:rsidP="00432373">
            <w:pPr>
              <w:jc w:val="both"/>
              <w:rPr>
                <w:rFonts w:ascii="Arial" w:hAnsi="Arial" w:cs="Arial"/>
                <w:b/>
              </w:rPr>
            </w:pPr>
            <w:r w:rsidRPr="00432373">
              <w:rPr>
                <w:rFonts w:ascii="Arial" w:hAnsi="Arial" w:cs="Arial"/>
                <w:b/>
              </w:rPr>
              <w:t>Ward Implications</w:t>
            </w:r>
          </w:p>
        </w:tc>
        <w:tc>
          <w:tcPr>
            <w:tcW w:w="4487" w:type="dxa"/>
          </w:tcPr>
          <w:p w:rsidR="00FC59BF" w:rsidRPr="00432373" w:rsidRDefault="00FC59BF" w:rsidP="00432373">
            <w:pPr>
              <w:jc w:val="both"/>
              <w:rPr>
                <w:rFonts w:ascii="Arial" w:hAnsi="Arial" w:cs="Arial"/>
              </w:rPr>
            </w:pPr>
            <w:r w:rsidRPr="00432373">
              <w:rPr>
                <w:rFonts w:ascii="Arial" w:hAnsi="Arial" w:cs="Arial"/>
              </w:rPr>
              <w:t>Borough wide</w:t>
            </w:r>
          </w:p>
        </w:tc>
      </w:tr>
    </w:tbl>
    <w:p w:rsidR="00FC59BF" w:rsidRPr="00A32A04" w:rsidRDefault="00FC59BF" w:rsidP="00FD72DA">
      <w:pPr>
        <w:ind w:left="720" w:hanging="720"/>
        <w:jc w:val="both"/>
        <w:rPr>
          <w:rFonts w:ascii="Arial" w:hAnsi="Arial" w:cs="Arial"/>
        </w:rPr>
      </w:pPr>
    </w:p>
    <w:p w:rsidR="00FC59BF" w:rsidRDefault="00777791" w:rsidP="00FD72DA">
      <w:pPr>
        <w:ind w:left="720" w:hanging="720"/>
        <w:jc w:val="both"/>
        <w:rPr>
          <w:rFonts w:ascii="Arial" w:hAnsi="Arial" w:cs="Arial"/>
          <w:b/>
          <w:u w:val="single"/>
        </w:rPr>
      </w:pPr>
      <w:r>
        <w:rPr>
          <w:rFonts w:ascii="Arial" w:hAnsi="Arial" w:cs="Arial"/>
          <w:b/>
        </w:rPr>
        <w:t>8</w:t>
      </w:r>
      <w:r w:rsidR="00FC59BF" w:rsidRPr="005B7FB9">
        <w:rPr>
          <w:rFonts w:ascii="Arial" w:hAnsi="Arial" w:cs="Arial"/>
          <w:b/>
        </w:rPr>
        <w:t>.0</w:t>
      </w:r>
      <w:r w:rsidR="00FC59BF" w:rsidRPr="005B7FB9">
        <w:rPr>
          <w:rFonts w:ascii="Arial" w:hAnsi="Arial" w:cs="Arial"/>
          <w:b/>
        </w:rPr>
        <w:tab/>
      </w:r>
      <w:r w:rsidR="00FC59BF" w:rsidRPr="005B7FB9">
        <w:rPr>
          <w:rFonts w:ascii="Arial" w:hAnsi="Arial" w:cs="Arial"/>
          <w:b/>
          <w:u w:val="single"/>
        </w:rPr>
        <w:t>BACKGROUND PAPERS</w:t>
      </w:r>
    </w:p>
    <w:p w:rsidR="00FC59BF" w:rsidRDefault="00FC59BF" w:rsidP="00FD72DA">
      <w:pPr>
        <w:ind w:left="720" w:hanging="720"/>
        <w:jc w:val="both"/>
        <w:rPr>
          <w:rFonts w:ascii="Arial" w:hAnsi="Arial" w:cs="Arial"/>
          <w:b/>
          <w:u w:val="single"/>
        </w:rPr>
      </w:pPr>
    </w:p>
    <w:p w:rsidR="00FC59BF" w:rsidRDefault="00FC59BF" w:rsidP="00FD72DA">
      <w:pPr>
        <w:ind w:left="720" w:hanging="720"/>
        <w:jc w:val="both"/>
        <w:rPr>
          <w:rFonts w:ascii="Arial" w:hAnsi="Arial" w:cs="Arial"/>
        </w:rPr>
      </w:pPr>
      <w:r>
        <w:rPr>
          <w:rFonts w:ascii="Arial" w:hAnsi="Arial" w:cs="Arial"/>
        </w:rPr>
        <w:tab/>
        <w:t xml:space="preserve">Council Constitution </w:t>
      </w:r>
    </w:p>
    <w:p w:rsidR="00A016F1" w:rsidRDefault="00A016F1" w:rsidP="00FD72DA">
      <w:pPr>
        <w:ind w:left="720" w:hanging="720"/>
        <w:jc w:val="both"/>
        <w:rPr>
          <w:rFonts w:ascii="Arial" w:hAnsi="Arial" w:cs="Arial"/>
        </w:rPr>
      </w:pPr>
      <w:r>
        <w:rPr>
          <w:rFonts w:ascii="Arial" w:hAnsi="Arial" w:cs="Arial"/>
        </w:rPr>
        <w:tab/>
        <w:t>Local Government and Public involvement in Health Act 2007 (Schedule 4, Part 1, section 3)</w:t>
      </w:r>
      <w:r w:rsidR="00A97BAC">
        <w:rPr>
          <w:rFonts w:ascii="Arial" w:hAnsi="Arial" w:cs="Arial"/>
        </w:rPr>
        <w:tab/>
      </w:r>
    </w:p>
    <w:p w:rsidR="00FC59BF" w:rsidRDefault="00FC59BF" w:rsidP="00FD72DA">
      <w:pPr>
        <w:ind w:left="720" w:hanging="720"/>
        <w:jc w:val="both"/>
        <w:rPr>
          <w:rFonts w:ascii="Arial" w:hAnsi="Arial" w:cs="Arial"/>
        </w:rPr>
      </w:pPr>
    </w:p>
    <w:p w:rsidR="00FC59BF" w:rsidRPr="005B7FB9" w:rsidRDefault="00FC59BF" w:rsidP="00F17ACB">
      <w:pPr>
        <w:jc w:val="both"/>
        <w:rPr>
          <w:rFonts w:ascii="Arial" w:hAnsi="Arial" w:cs="Arial"/>
        </w:rPr>
      </w:pPr>
      <w:r>
        <w:rPr>
          <w:rFonts w:ascii="Arial" w:hAnsi="Arial" w:cs="Arial"/>
        </w:rPr>
        <w:t xml:space="preserve">Report prepared by </w:t>
      </w:r>
      <w:r w:rsidR="00777791">
        <w:rPr>
          <w:rFonts w:ascii="Arial" w:hAnsi="Arial" w:cs="Arial"/>
        </w:rPr>
        <w:t>Vicky Fisher, Procurement Officer – 01952-383998</w:t>
      </w:r>
    </w:p>
    <w:sectPr w:rsidR="00FC59BF" w:rsidRPr="005B7FB9" w:rsidSect="00476389">
      <w:footerReference w:type="default" r:id="rId7"/>
      <w:pgSz w:w="11906" w:h="16838"/>
      <w:pgMar w:top="1134" w:right="1797" w:bottom="1134"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7D7A" w:rsidRDefault="006B7D7A">
      <w:r>
        <w:separator/>
      </w:r>
    </w:p>
  </w:endnote>
  <w:endnote w:type="continuationSeparator" w:id="0">
    <w:p w:rsidR="006B7D7A" w:rsidRDefault="006B7D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32438"/>
      <w:docPartObj>
        <w:docPartGallery w:val="Page Numbers (Bottom of Page)"/>
        <w:docPartUnique/>
      </w:docPartObj>
    </w:sdtPr>
    <w:sdtEndPr>
      <w:rPr>
        <w:rFonts w:ascii="Arial" w:hAnsi="Arial" w:cs="Arial"/>
        <w:b/>
      </w:rPr>
    </w:sdtEndPr>
    <w:sdtContent>
      <w:p w:rsidR="00777791" w:rsidRPr="00777791" w:rsidRDefault="009F5E45">
        <w:pPr>
          <w:pStyle w:val="Footer"/>
          <w:jc w:val="center"/>
          <w:rPr>
            <w:rFonts w:ascii="Arial" w:hAnsi="Arial" w:cs="Arial"/>
            <w:b/>
          </w:rPr>
        </w:pPr>
        <w:r w:rsidRPr="009F5E45">
          <w:rPr>
            <w:rFonts w:ascii="Arial" w:hAnsi="Arial" w:cs="Arial"/>
            <w:b/>
          </w:rPr>
          <w:fldChar w:fldCharType="begin"/>
        </w:r>
        <w:r w:rsidRPr="009F5E45">
          <w:rPr>
            <w:rFonts w:ascii="Arial" w:hAnsi="Arial" w:cs="Arial"/>
            <w:b/>
          </w:rPr>
          <w:instrText xml:space="preserve"> PAGE   \* MERGEFORMAT </w:instrText>
        </w:r>
        <w:r w:rsidRPr="009F5E45">
          <w:rPr>
            <w:rFonts w:ascii="Arial" w:hAnsi="Arial" w:cs="Arial"/>
            <w:b/>
          </w:rPr>
          <w:fldChar w:fldCharType="separate"/>
        </w:r>
        <w:r w:rsidR="00756C4C">
          <w:rPr>
            <w:rFonts w:ascii="Arial" w:hAnsi="Arial" w:cs="Arial"/>
            <w:b/>
            <w:noProof/>
          </w:rPr>
          <w:t>3</w:t>
        </w:r>
        <w:r w:rsidRPr="009F5E45">
          <w:rPr>
            <w:rFonts w:ascii="Arial" w:hAnsi="Arial" w:cs="Arial"/>
            <w:b/>
          </w:rPr>
          <w:fldChar w:fldCharType="end"/>
        </w:r>
      </w:p>
    </w:sdtContent>
  </w:sdt>
  <w:p w:rsidR="006B7D7A" w:rsidRPr="005B7FB9" w:rsidRDefault="006B7D7A" w:rsidP="005B7FB9">
    <w:pPr>
      <w:pStyle w:val="Footer"/>
      <w:rPr>
        <w:rFonts w:ascii="Arial" w:hAnsi="Arial" w:cs="Arial"/>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7D7A" w:rsidRDefault="006B7D7A">
      <w:r>
        <w:separator/>
      </w:r>
    </w:p>
  </w:footnote>
  <w:footnote w:type="continuationSeparator" w:id="0">
    <w:p w:rsidR="006B7D7A" w:rsidRDefault="006B7D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cs="Times New Roman"/>
      </w:rPr>
    </w:lvl>
  </w:abstractNum>
  <w:abstractNum w:abstractNumId="1">
    <w:nsid w:val="005A3397"/>
    <w:multiLevelType w:val="hybridMultilevel"/>
    <w:tmpl w:val="CEBA64B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nsid w:val="093D2A98"/>
    <w:multiLevelType w:val="hybridMultilevel"/>
    <w:tmpl w:val="815665F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
    <w:nsid w:val="13E5781C"/>
    <w:multiLevelType w:val="hybridMultilevel"/>
    <w:tmpl w:val="E3B2AD1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nsid w:val="14CB6813"/>
    <w:multiLevelType w:val="hybridMultilevel"/>
    <w:tmpl w:val="01D0FF94"/>
    <w:lvl w:ilvl="0" w:tplc="08090001">
      <w:start w:val="1"/>
      <w:numFmt w:val="bullet"/>
      <w:lvlText w:val=""/>
      <w:lvlJc w:val="left"/>
      <w:pPr>
        <w:tabs>
          <w:tab w:val="num" w:pos="6120"/>
        </w:tabs>
        <w:ind w:left="6120" w:hanging="360"/>
      </w:pPr>
      <w:rPr>
        <w:rFonts w:ascii="Symbol" w:hAnsi="Symbol" w:hint="default"/>
      </w:rPr>
    </w:lvl>
    <w:lvl w:ilvl="1" w:tplc="08090003" w:tentative="1">
      <w:start w:val="1"/>
      <w:numFmt w:val="bullet"/>
      <w:lvlText w:val="o"/>
      <w:lvlJc w:val="left"/>
      <w:pPr>
        <w:tabs>
          <w:tab w:val="num" w:pos="6840"/>
        </w:tabs>
        <w:ind w:left="6840" w:hanging="360"/>
      </w:pPr>
      <w:rPr>
        <w:rFonts w:ascii="Courier New" w:hAnsi="Courier New" w:hint="default"/>
      </w:rPr>
    </w:lvl>
    <w:lvl w:ilvl="2" w:tplc="08090005" w:tentative="1">
      <w:start w:val="1"/>
      <w:numFmt w:val="bullet"/>
      <w:lvlText w:val=""/>
      <w:lvlJc w:val="left"/>
      <w:pPr>
        <w:tabs>
          <w:tab w:val="num" w:pos="7560"/>
        </w:tabs>
        <w:ind w:left="7560" w:hanging="360"/>
      </w:pPr>
      <w:rPr>
        <w:rFonts w:ascii="Wingdings" w:hAnsi="Wingdings" w:hint="default"/>
      </w:rPr>
    </w:lvl>
    <w:lvl w:ilvl="3" w:tplc="08090001" w:tentative="1">
      <w:start w:val="1"/>
      <w:numFmt w:val="bullet"/>
      <w:lvlText w:val=""/>
      <w:lvlJc w:val="left"/>
      <w:pPr>
        <w:tabs>
          <w:tab w:val="num" w:pos="8280"/>
        </w:tabs>
        <w:ind w:left="8280" w:hanging="360"/>
      </w:pPr>
      <w:rPr>
        <w:rFonts w:ascii="Symbol" w:hAnsi="Symbol" w:hint="default"/>
      </w:rPr>
    </w:lvl>
    <w:lvl w:ilvl="4" w:tplc="08090003" w:tentative="1">
      <w:start w:val="1"/>
      <w:numFmt w:val="bullet"/>
      <w:lvlText w:val="o"/>
      <w:lvlJc w:val="left"/>
      <w:pPr>
        <w:tabs>
          <w:tab w:val="num" w:pos="9000"/>
        </w:tabs>
        <w:ind w:left="9000" w:hanging="360"/>
      </w:pPr>
      <w:rPr>
        <w:rFonts w:ascii="Courier New" w:hAnsi="Courier New" w:hint="default"/>
      </w:rPr>
    </w:lvl>
    <w:lvl w:ilvl="5" w:tplc="08090005" w:tentative="1">
      <w:start w:val="1"/>
      <w:numFmt w:val="bullet"/>
      <w:lvlText w:val=""/>
      <w:lvlJc w:val="left"/>
      <w:pPr>
        <w:tabs>
          <w:tab w:val="num" w:pos="9720"/>
        </w:tabs>
        <w:ind w:left="9720" w:hanging="360"/>
      </w:pPr>
      <w:rPr>
        <w:rFonts w:ascii="Wingdings" w:hAnsi="Wingdings" w:hint="default"/>
      </w:rPr>
    </w:lvl>
    <w:lvl w:ilvl="6" w:tplc="08090001" w:tentative="1">
      <w:start w:val="1"/>
      <w:numFmt w:val="bullet"/>
      <w:lvlText w:val=""/>
      <w:lvlJc w:val="left"/>
      <w:pPr>
        <w:tabs>
          <w:tab w:val="num" w:pos="10440"/>
        </w:tabs>
        <w:ind w:left="10440" w:hanging="360"/>
      </w:pPr>
      <w:rPr>
        <w:rFonts w:ascii="Symbol" w:hAnsi="Symbol" w:hint="default"/>
      </w:rPr>
    </w:lvl>
    <w:lvl w:ilvl="7" w:tplc="08090003" w:tentative="1">
      <w:start w:val="1"/>
      <w:numFmt w:val="bullet"/>
      <w:lvlText w:val="o"/>
      <w:lvlJc w:val="left"/>
      <w:pPr>
        <w:tabs>
          <w:tab w:val="num" w:pos="11160"/>
        </w:tabs>
        <w:ind w:left="11160" w:hanging="360"/>
      </w:pPr>
      <w:rPr>
        <w:rFonts w:ascii="Courier New" w:hAnsi="Courier New" w:hint="default"/>
      </w:rPr>
    </w:lvl>
    <w:lvl w:ilvl="8" w:tplc="08090005" w:tentative="1">
      <w:start w:val="1"/>
      <w:numFmt w:val="bullet"/>
      <w:lvlText w:val=""/>
      <w:lvlJc w:val="left"/>
      <w:pPr>
        <w:tabs>
          <w:tab w:val="num" w:pos="11880"/>
        </w:tabs>
        <w:ind w:left="11880" w:hanging="360"/>
      </w:pPr>
      <w:rPr>
        <w:rFonts w:ascii="Wingdings" w:hAnsi="Wingdings" w:hint="default"/>
      </w:rPr>
    </w:lvl>
  </w:abstractNum>
  <w:abstractNum w:abstractNumId="5">
    <w:nsid w:val="16351BB4"/>
    <w:multiLevelType w:val="hybridMultilevel"/>
    <w:tmpl w:val="E5DE3778"/>
    <w:lvl w:ilvl="0" w:tplc="08090011">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6">
    <w:nsid w:val="1A77023E"/>
    <w:multiLevelType w:val="hybridMultilevel"/>
    <w:tmpl w:val="755E0A94"/>
    <w:lvl w:ilvl="0" w:tplc="CFA4420A">
      <w:start w:val="1"/>
      <w:numFmt w:val="bullet"/>
      <w:lvlText w:val=""/>
      <w:lvlJc w:val="left"/>
      <w:pPr>
        <w:tabs>
          <w:tab w:val="num" w:pos="1440"/>
        </w:tabs>
        <w:ind w:left="1440" w:hanging="55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nsid w:val="1C4239D1"/>
    <w:multiLevelType w:val="singleLevel"/>
    <w:tmpl w:val="7BD66612"/>
    <w:lvl w:ilvl="0">
      <w:start w:val="2"/>
      <w:numFmt w:val="lowerLetter"/>
      <w:lvlText w:val="(%1)"/>
      <w:lvlJc w:val="left"/>
      <w:pPr>
        <w:tabs>
          <w:tab w:val="num" w:pos="1440"/>
        </w:tabs>
        <w:ind w:left="1440" w:hanging="720"/>
      </w:pPr>
      <w:rPr>
        <w:rFonts w:hint="default"/>
      </w:rPr>
    </w:lvl>
  </w:abstractNum>
  <w:abstractNum w:abstractNumId="8">
    <w:nsid w:val="1C57606A"/>
    <w:multiLevelType w:val="hybridMultilevel"/>
    <w:tmpl w:val="FDD8F622"/>
    <w:lvl w:ilvl="0" w:tplc="08090001">
      <w:start w:val="1"/>
      <w:numFmt w:val="bullet"/>
      <w:lvlText w:val=""/>
      <w:lvlJc w:val="left"/>
      <w:pPr>
        <w:tabs>
          <w:tab w:val="num" w:pos="1215"/>
        </w:tabs>
        <w:ind w:left="1215" w:hanging="360"/>
      </w:pPr>
      <w:rPr>
        <w:rFonts w:ascii="Symbol" w:hAnsi="Symbol" w:hint="default"/>
      </w:rPr>
    </w:lvl>
    <w:lvl w:ilvl="1" w:tplc="08090003" w:tentative="1">
      <w:start w:val="1"/>
      <w:numFmt w:val="bullet"/>
      <w:lvlText w:val="o"/>
      <w:lvlJc w:val="left"/>
      <w:pPr>
        <w:tabs>
          <w:tab w:val="num" w:pos="1935"/>
        </w:tabs>
        <w:ind w:left="1935" w:hanging="360"/>
      </w:pPr>
      <w:rPr>
        <w:rFonts w:ascii="Courier New" w:hAnsi="Courier New" w:hint="default"/>
      </w:rPr>
    </w:lvl>
    <w:lvl w:ilvl="2" w:tplc="08090005" w:tentative="1">
      <w:start w:val="1"/>
      <w:numFmt w:val="bullet"/>
      <w:lvlText w:val=""/>
      <w:lvlJc w:val="left"/>
      <w:pPr>
        <w:tabs>
          <w:tab w:val="num" w:pos="2655"/>
        </w:tabs>
        <w:ind w:left="2655" w:hanging="360"/>
      </w:pPr>
      <w:rPr>
        <w:rFonts w:ascii="Wingdings" w:hAnsi="Wingdings" w:hint="default"/>
      </w:rPr>
    </w:lvl>
    <w:lvl w:ilvl="3" w:tplc="08090001" w:tentative="1">
      <w:start w:val="1"/>
      <w:numFmt w:val="bullet"/>
      <w:lvlText w:val=""/>
      <w:lvlJc w:val="left"/>
      <w:pPr>
        <w:tabs>
          <w:tab w:val="num" w:pos="3375"/>
        </w:tabs>
        <w:ind w:left="3375" w:hanging="360"/>
      </w:pPr>
      <w:rPr>
        <w:rFonts w:ascii="Symbol" w:hAnsi="Symbol" w:hint="default"/>
      </w:rPr>
    </w:lvl>
    <w:lvl w:ilvl="4" w:tplc="08090003" w:tentative="1">
      <w:start w:val="1"/>
      <w:numFmt w:val="bullet"/>
      <w:lvlText w:val="o"/>
      <w:lvlJc w:val="left"/>
      <w:pPr>
        <w:tabs>
          <w:tab w:val="num" w:pos="4095"/>
        </w:tabs>
        <w:ind w:left="4095" w:hanging="360"/>
      </w:pPr>
      <w:rPr>
        <w:rFonts w:ascii="Courier New" w:hAnsi="Courier New" w:hint="default"/>
      </w:rPr>
    </w:lvl>
    <w:lvl w:ilvl="5" w:tplc="08090005" w:tentative="1">
      <w:start w:val="1"/>
      <w:numFmt w:val="bullet"/>
      <w:lvlText w:val=""/>
      <w:lvlJc w:val="left"/>
      <w:pPr>
        <w:tabs>
          <w:tab w:val="num" w:pos="4815"/>
        </w:tabs>
        <w:ind w:left="4815" w:hanging="360"/>
      </w:pPr>
      <w:rPr>
        <w:rFonts w:ascii="Wingdings" w:hAnsi="Wingdings" w:hint="default"/>
      </w:rPr>
    </w:lvl>
    <w:lvl w:ilvl="6" w:tplc="08090001" w:tentative="1">
      <w:start w:val="1"/>
      <w:numFmt w:val="bullet"/>
      <w:lvlText w:val=""/>
      <w:lvlJc w:val="left"/>
      <w:pPr>
        <w:tabs>
          <w:tab w:val="num" w:pos="5535"/>
        </w:tabs>
        <w:ind w:left="5535" w:hanging="360"/>
      </w:pPr>
      <w:rPr>
        <w:rFonts w:ascii="Symbol" w:hAnsi="Symbol" w:hint="default"/>
      </w:rPr>
    </w:lvl>
    <w:lvl w:ilvl="7" w:tplc="08090003" w:tentative="1">
      <w:start w:val="1"/>
      <w:numFmt w:val="bullet"/>
      <w:lvlText w:val="o"/>
      <w:lvlJc w:val="left"/>
      <w:pPr>
        <w:tabs>
          <w:tab w:val="num" w:pos="6255"/>
        </w:tabs>
        <w:ind w:left="6255" w:hanging="360"/>
      </w:pPr>
      <w:rPr>
        <w:rFonts w:ascii="Courier New" w:hAnsi="Courier New" w:hint="default"/>
      </w:rPr>
    </w:lvl>
    <w:lvl w:ilvl="8" w:tplc="08090005" w:tentative="1">
      <w:start w:val="1"/>
      <w:numFmt w:val="bullet"/>
      <w:lvlText w:val=""/>
      <w:lvlJc w:val="left"/>
      <w:pPr>
        <w:tabs>
          <w:tab w:val="num" w:pos="6975"/>
        </w:tabs>
        <w:ind w:left="6975" w:hanging="360"/>
      </w:pPr>
      <w:rPr>
        <w:rFonts w:ascii="Wingdings" w:hAnsi="Wingdings" w:hint="default"/>
      </w:rPr>
    </w:lvl>
  </w:abstractNum>
  <w:abstractNum w:abstractNumId="9">
    <w:nsid w:val="1E9D2BFA"/>
    <w:multiLevelType w:val="hybridMultilevel"/>
    <w:tmpl w:val="18A01E40"/>
    <w:lvl w:ilvl="0" w:tplc="97A29210">
      <w:start w:val="1"/>
      <w:numFmt w:val="lowerLetter"/>
      <w:lvlText w:val="(%1)"/>
      <w:lvlJc w:val="left"/>
      <w:pPr>
        <w:tabs>
          <w:tab w:val="num" w:pos="2160"/>
        </w:tabs>
        <w:ind w:left="2160" w:hanging="720"/>
      </w:pPr>
      <w:rPr>
        <w:rFonts w:cs="Times New Roman" w:hint="default"/>
      </w:rPr>
    </w:lvl>
    <w:lvl w:ilvl="1" w:tplc="08090019" w:tentative="1">
      <w:start w:val="1"/>
      <w:numFmt w:val="lowerLetter"/>
      <w:lvlText w:val="%2."/>
      <w:lvlJc w:val="left"/>
      <w:pPr>
        <w:tabs>
          <w:tab w:val="num" w:pos="2520"/>
        </w:tabs>
        <w:ind w:left="2520" w:hanging="360"/>
      </w:pPr>
      <w:rPr>
        <w:rFonts w:cs="Times New Roman"/>
      </w:rPr>
    </w:lvl>
    <w:lvl w:ilvl="2" w:tplc="0809001B" w:tentative="1">
      <w:start w:val="1"/>
      <w:numFmt w:val="lowerRoman"/>
      <w:lvlText w:val="%3."/>
      <w:lvlJc w:val="right"/>
      <w:pPr>
        <w:tabs>
          <w:tab w:val="num" w:pos="3240"/>
        </w:tabs>
        <w:ind w:left="3240" w:hanging="180"/>
      </w:pPr>
      <w:rPr>
        <w:rFonts w:cs="Times New Roman"/>
      </w:rPr>
    </w:lvl>
    <w:lvl w:ilvl="3" w:tplc="0809000F" w:tentative="1">
      <w:start w:val="1"/>
      <w:numFmt w:val="decimal"/>
      <w:lvlText w:val="%4."/>
      <w:lvlJc w:val="left"/>
      <w:pPr>
        <w:tabs>
          <w:tab w:val="num" w:pos="3960"/>
        </w:tabs>
        <w:ind w:left="3960" w:hanging="360"/>
      </w:pPr>
      <w:rPr>
        <w:rFonts w:cs="Times New Roman"/>
      </w:rPr>
    </w:lvl>
    <w:lvl w:ilvl="4" w:tplc="08090019" w:tentative="1">
      <w:start w:val="1"/>
      <w:numFmt w:val="lowerLetter"/>
      <w:lvlText w:val="%5."/>
      <w:lvlJc w:val="left"/>
      <w:pPr>
        <w:tabs>
          <w:tab w:val="num" w:pos="4680"/>
        </w:tabs>
        <w:ind w:left="4680" w:hanging="360"/>
      </w:pPr>
      <w:rPr>
        <w:rFonts w:cs="Times New Roman"/>
      </w:rPr>
    </w:lvl>
    <w:lvl w:ilvl="5" w:tplc="0809001B" w:tentative="1">
      <w:start w:val="1"/>
      <w:numFmt w:val="lowerRoman"/>
      <w:lvlText w:val="%6."/>
      <w:lvlJc w:val="right"/>
      <w:pPr>
        <w:tabs>
          <w:tab w:val="num" w:pos="5400"/>
        </w:tabs>
        <w:ind w:left="5400" w:hanging="180"/>
      </w:pPr>
      <w:rPr>
        <w:rFonts w:cs="Times New Roman"/>
      </w:rPr>
    </w:lvl>
    <w:lvl w:ilvl="6" w:tplc="0809000F" w:tentative="1">
      <w:start w:val="1"/>
      <w:numFmt w:val="decimal"/>
      <w:lvlText w:val="%7."/>
      <w:lvlJc w:val="left"/>
      <w:pPr>
        <w:tabs>
          <w:tab w:val="num" w:pos="6120"/>
        </w:tabs>
        <w:ind w:left="6120" w:hanging="360"/>
      </w:pPr>
      <w:rPr>
        <w:rFonts w:cs="Times New Roman"/>
      </w:rPr>
    </w:lvl>
    <w:lvl w:ilvl="7" w:tplc="08090019" w:tentative="1">
      <w:start w:val="1"/>
      <w:numFmt w:val="lowerLetter"/>
      <w:lvlText w:val="%8."/>
      <w:lvlJc w:val="left"/>
      <w:pPr>
        <w:tabs>
          <w:tab w:val="num" w:pos="6840"/>
        </w:tabs>
        <w:ind w:left="6840" w:hanging="360"/>
      </w:pPr>
      <w:rPr>
        <w:rFonts w:cs="Times New Roman"/>
      </w:rPr>
    </w:lvl>
    <w:lvl w:ilvl="8" w:tplc="0809001B" w:tentative="1">
      <w:start w:val="1"/>
      <w:numFmt w:val="lowerRoman"/>
      <w:lvlText w:val="%9."/>
      <w:lvlJc w:val="right"/>
      <w:pPr>
        <w:tabs>
          <w:tab w:val="num" w:pos="7560"/>
        </w:tabs>
        <w:ind w:left="7560" w:hanging="180"/>
      </w:pPr>
      <w:rPr>
        <w:rFonts w:cs="Times New Roman"/>
      </w:rPr>
    </w:lvl>
  </w:abstractNum>
  <w:abstractNum w:abstractNumId="10">
    <w:nsid w:val="1EB2455F"/>
    <w:multiLevelType w:val="hybridMultilevel"/>
    <w:tmpl w:val="1EB09810"/>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1">
    <w:nsid w:val="1FA93B4A"/>
    <w:multiLevelType w:val="hybridMultilevel"/>
    <w:tmpl w:val="A7DAF0D2"/>
    <w:lvl w:ilvl="0" w:tplc="08090001">
      <w:start w:val="1"/>
      <w:numFmt w:val="bullet"/>
      <w:lvlText w:val=""/>
      <w:lvlJc w:val="left"/>
      <w:pPr>
        <w:ind w:left="1080" w:hanging="360"/>
      </w:pPr>
      <w:rPr>
        <w:rFonts w:ascii="Symbol" w:hAnsi="Symbol" w:cs="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cs="Wingdings" w:hint="default"/>
      </w:rPr>
    </w:lvl>
    <w:lvl w:ilvl="3" w:tplc="08090001">
      <w:start w:val="1"/>
      <w:numFmt w:val="bullet"/>
      <w:lvlText w:val=""/>
      <w:lvlJc w:val="left"/>
      <w:pPr>
        <w:ind w:left="3240" w:hanging="360"/>
      </w:pPr>
      <w:rPr>
        <w:rFonts w:ascii="Symbol" w:hAnsi="Symbol" w:cs="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cs="Wingdings" w:hint="default"/>
      </w:rPr>
    </w:lvl>
    <w:lvl w:ilvl="6" w:tplc="08090001">
      <w:start w:val="1"/>
      <w:numFmt w:val="bullet"/>
      <w:lvlText w:val=""/>
      <w:lvlJc w:val="left"/>
      <w:pPr>
        <w:ind w:left="5400" w:hanging="360"/>
      </w:pPr>
      <w:rPr>
        <w:rFonts w:ascii="Symbol" w:hAnsi="Symbol" w:cs="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cs="Wingdings" w:hint="default"/>
      </w:rPr>
    </w:lvl>
  </w:abstractNum>
  <w:abstractNum w:abstractNumId="12">
    <w:nsid w:val="22973B9E"/>
    <w:multiLevelType w:val="multilevel"/>
    <w:tmpl w:val="965E2246"/>
    <w:lvl w:ilvl="0">
      <w:start w:val="3"/>
      <w:numFmt w:val="decimal"/>
      <w:lvlText w:val="%1.0"/>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2880"/>
        </w:tabs>
        <w:ind w:left="2880" w:hanging="720"/>
      </w:pPr>
      <w:rPr>
        <w:rFonts w:cs="Times New Roman" w:hint="default"/>
      </w:rPr>
    </w:lvl>
    <w:lvl w:ilvl="3">
      <w:start w:val="1"/>
      <w:numFmt w:val="decimal"/>
      <w:lvlText w:val="%1.%2.%3.%4"/>
      <w:lvlJc w:val="left"/>
      <w:pPr>
        <w:tabs>
          <w:tab w:val="num" w:pos="3960"/>
        </w:tabs>
        <w:ind w:left="3960" w:hanging="1080"/>
      </w:pPr>
      <w:rPr>
        <w:rFonts w:cs="Times New Roman" w:hint="default"/>
      </w:rPr>
    </w:lvl>
    <w:lvl w:ilvl="4">
      <w:start w:val="1"/>
      <w:numFmt w:val="decimal"/>
      <w:lvlText w:val="%1.%2.%3.%4.%5"/>
      <w:lvlJc w:val="left"/>
      <w:pPr>
        <w:tabs>
          <w:tab w:val="num" w:pos="4680"/>
        </w:tabs>
        <w:ind w:left="4680" w:hanging="1080"/>
      </w:pPr>
      <w:rPr>
        <w:rFonts w:cs="Times New Roman" w:hint="default"/>
      </w:rPr>
    </w:lvl>
    <w:lvl w:ilvl="5">
      <w:start w:val="1"/>
      <w:numFmt w:val="decimal"/>
      <w:lvlText w:val="%1.%2.%3.%4.%5.%6"/>
      <w:lvlJc w:val="left"/>
      <w:pPr>
        <w:tabs>
          <w:tab w:val="num" w:pos="5760"/>
        </w:tabs>
        <w:ind w:left="5760" w:hanging="1440"/>
      </w:pPr>
      <w:rPr>
        <w:rFonts w:cs="Times New Roman" w:hint="default"/>
      </w:rPr>
    </w:lvl>
    <w:lvl w:ilvl="6">
      <w:start w:val="1"/>
      <w:numFmt w:val="decimal"/>
      <w:lvlText w:val="%1.%2.%3.%4.%5.%6.%7"/>
      <w:lvlJc w:val="left"/>
      <w:pPr>
        <w:tabs>
          <w:tab w:val="num" w:pos="6480"/>
        </w:tabs>
        <w:ind w:left="6480" w:hanging="1440"/>
      </w:pPr>
      <w:rPr>
        <w:rFonts w:cs="Times New Roman" w:hint="default"/>
      </w:rPr>
    </w:lvl>
    <w:lvl w:ilvl="7">
      <w:start w:val="1"/>
      <w:numFmt w:val="decimal"/>
      <w:lvlText w:val="%1.%2.%3.%4.%5.%6.%7.%8"/>
      <w:lvlJc w:val="left"/>
      <w:pPr>
        <w:tabs>
          <w:tab w:val="num" w:pos="7560"/>
        </w:tabs>
        <w:ind w:left="7560" w:hanging="1800"/>
      </w:pPr>
      <w:rPr>
        <w:rFonts w:cs="Times New Roman" w:hint="default"/>
      </w:rPr>
    </w:lvl>
    <w:lvl w:ilvl="8">
      <w:start w:val="1"/>
      <w:numFmt w:val="decimal"/>
      <w:lvlText w:val="%1.%2.%3.%4.%5.%6.%7.%8.%9"/>
      <w:lvlJc w:val="left"/>
      <w:pPr>
        <w:tabs>
          <w:tab w:val="num" w:pos="8280"/>
        </w:tabs>
        <w:ind w:left="8280" w:hanging="1800"/>
      </w:pPr>
      <w:rPr>
        <w:rFonts w:cs="Times New Roman" w:hint="default"/>
      </w:rPr>
    </w:lvl>
  </w:abstractNum>
  <w:abstractNum w:abstractNumId="13">
    <w:nsid w:val="24947C02"/>
    <w:multiLevelType w:val="multilevel"/>
    <w:tmpl w:val="697C15EC"/>
    <w:lvl w:ilvl="0">
      <w:start w:val="4"/>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900"/>
        </w:tabs>
        <w:ind w:left="90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29D760BB"/>
    <w:multiLevelType w:val="hybridMultilevel"/>
    <w:tmpl w:val="B3C65DCC"/>
    <w:lvl w:ilvl="0" w:tplc="FC12DFC2">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2D2A5BDE"/>
    <w:multiLevelType w:val="hybridMultilevel"/>
    <w:tmpl w:val="5D1EB6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3B14A1A"/>
    <w:multiLevelType w:val="hybridMultilevel"/>
    <w:tmpl w:val="2C20295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7">
    <w:nsid w:val="390E0C72"/>
    <w:multiLevelType w:val="multilevel"/>
    <w:tmpl w:val="3830F07A"/>
    <w:lvl w:ilvl="0">
      <w:start w:val="1"/>
      <w:numFmt w:val="decimal"/>
      <w:lvlText w:val="%1.0"/>
      <w:lvlJc w:val="left"/>
      <w:pPr>
        <w:tabs>
          <w:tab w:val="num" w:pos="720"/>
        </w:tabs>
        <w:ind w:left="720" w:hanging="660"/>
      </w:pPr>
      <w:rPr>
        <w:rFonts w:cs="Times New Roman" w:hint="default"/>
        <w:u w:val="none"/>
      </w:rPr>
    </w:lvl>
    <w:lvl w:ilvl="1">
      <w:start w:val="1"/>
      <w:numFmt w:val="decimal"/>
      <w:lvlText w:val="%1.%2"/>
      <w:lvlJc w:val="left"/>
      <w:pPr>
        <w:tabs>
          <w:tab w:val="num" w:pos="1440"/>
        </w:tabs>
        <w:ind w:left="1440" w:hanging="660"/>
      </w:pPr>
      <w:rPr>
        <w:rFonts w:cs="Times New Roman" w:hint="default"/>
        <w:u w:val="none"/>
      </w:rPr>
    </w:lvl>
    <w:lvl w:ilvl="2">
      <w:start w:val="1"/>
      <w:numFmt w:val="decimal"/>
      <w:lvlText w:val="%1.%2.%3"/>
      <w:lvlJc w:val="left"/>
      <w:pPr>
        <w:tabs>
          <w:tab w:val="num" w:pos="2220"/>
        </w:tabs>
        <w:ind w:left="2220" w:hanging="720"/>
      </w:pPr>
      <w:rPr>
        <w:rFonts w:cs="Times New Roman" w:hint="default"/>
        <w:u w:val="none"/>
      </w:rPr>
    </w:lvl>
    <w:lvl w:ilvl="3">
      <w:start w:val="1"/>
      <w:numFmt w:val="decimal"/>
      <w:lvlText w:val="%1.%2.%3.%4"/>
      <w:lvlJc w:val="left"/>
      <w:pPr>
        <w:tabs>
          <w:tab w:val="num" w:pos="3300"/>
        </w:tabs>
        <w:ind w:left="3300" w:hanging="1080"/>
      </w:pPr>
      <w:rPr>
        <w:rFonts w:cs="Times New Roman" w:hint="default"/>
        <w:u w:val="none"/>
      </w:rPr>
    </w:lvl>
    <w:lvl w:ilvl="4">
      <w:start w:val="1"/>
      <w:numFmt w:val="decimal"/>
      <w:lvlText w:val="%1.%2.%3.%4.%5"/>
      <w:lvlJc w:val="left"/>
      <w:pPr>
        <w:tabs>
          <w:tab w:val="num" w:pos="4020"/>
        </w:tabs>
        <w:ind w:left="4020" w:hanging="1080"/>
      </w:pPr>
      <w:rPr>
        <w:rFonts w:cs="Times New Roman" w:hint="default"/>
        <w:u w:val="none"/>
      </w:rPr>
    </w:lvl>
    <w:lvl w:ilvl="5">
      <w:start w:val="1"/>
      <w:numFmt w:val="decimal"/>
      <w:lvlText w:val="%1.%2.%3.%4.%5.%6"/>
      <w:lvlJc w:val="left"/>
      <w:pPr>
        <w:tabs>
          <w:tab w:val="num" w:pos="5100"/>
        </w:tabs>
        <w:ind w:left="5100" w:hanging="1440"/>
      </w:pPr>
      <w:rPr>
        <w:rFonts w:cs="Times New Roman" w:hint="default"/>
        <w:u w:val="none"/>
      </w:rPr>
    </w:lvl>
    <w:lvl w:ilvl="6">
      <w:start w:val="1"/>
      <w:numFmt w:val="decimal"/>
      <w:lvlText w:val="%1.%2.%3.%4.%5.%6.%7"/>
      <w:lvlJc w:val="left"/>
      <w:pPr>
        <w:tabs>
          <w:tab w:val="num" w:pos="5820"/>
        </w:tabs>
        <w:ind w:left="5820" w:hanging="1440"/>
      </w:pPr>
      <w:rPr>
        <w:rFonts w:cs="Times New Roman" w:hint="default"/>
        <w:u w:val="none"/>
      </w:rPr>
    </w:lvl>
    <w:lvl w:ilvl="7">
      <w:start w:val="1"/>
      <w:numFmt w:val="decimal"/>
      <w:lvlText w:val="%1.%2.%3.%4.%5.%6.%7.%8"/>
      <w:lvlJc w:val="left"/>
      <w:pPr>
        <w:tabs>
          <w:tab w:val="num" w:pos="6900"/>
        </w:tabs>
        <w:ind w:left="6900" w:hanging="1800"/>
      </w:pPr>
      <w:rPr>
        <w:rFonts w:cs="Times New Roman" w:hint="default"/>
        <w:u w:val="none"/>
      </w:rPr>
    </w:lvl>
    <w:lvl w:ilvl="8">
      <w:start w:val="1"/>
      <w:numFmt w:val="decimal"/>
      <w:lvlText w:val="%1.%2.%3.%4.%5.%6.%7.%8.%9"/>
      <w:lvlJc w:val="left"/>
      <w:pPr>
        <w:tabs>
          <w:tab w:val="num" w:pos="7620"/>
        </w:tabs>
        <w:ind w:left="7620" w:hanging="1800"/>
      </w:pPr>
      <w:rPr>
        <w:rFonts w:cs="Times New Roman" w:hint="default"/>
        <w:u w:val="none"/>
      </w:rPr>
    </w:lvl>
  </w:abstractNum>
  <w:abstractNum w:abstractNumId="18">
    <w:nsid w:val="40B81BE4"/>
    <w:multiLevelType w:val="hybridMultilevel"/>
    <w:tmpl w:val="C608D762"/>
    <w:lvl w:ilvl="0" w:tplc="F9FC055A">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9">
    <w:nsid w:val="425E4B0A"/>
    <w:multiLevelType w:val="hybridMultilevel"/>
    <w:tmpl w:val="BF745E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49337A16"/>
    <w:multiLevelType w:val="hybridMultilevel"/>
    <w:tmpl w:val="F2F64C7A"/>
    <w:lvl w:ilvl="0" w:tplc="08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21">
    <w:nsid w:val="49BA34E9"/>
    <w:multiLevelType w:val="multilevel"/>
    <w:tmpl w:val="474C977A"/>
    <w:lvl w:ilvl="0">
      <w:start w:val="1"/>
      <w:numFmt w:val="decimal"/>
      <w:pStyle w:val="Heading2"/>
      <w:lvlText w:val="%1"/>
      <w:lvlJc w:val="left"/>
      <w:pPr>
        <w:tabs>
          <w:tab w:val="num" w:pos="720"/>
        </w:tabs>
        <w:ind w:left="720" w:hanging="72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862"/>
        </w:tabs>
        <w:ind w:left="862"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2">
    <w:nsid w:val="4B9C69E3"/>
    <w:multiLevelType w:val="multilevel"/>
    <w:tmpl w:val="DB644ECA"/>
    <w:lvl w:ilvl="0">
      <w:start w:val="7"/>
      <w:numFmt w:val="decimal"/>
      <w:lvlText w:val="%1"/>
      <w:lvlJc w:val="left"/>
      <w:pPr>
        <w:tabs>
          <w:tab w:val="num" w:pos="465"/>
        </w:tabs>
        <w:ind w:left="465" w:hanging="465"/>
      </w:pPr>
      <w:rPr>
        <w:rFonts w:cs="Times New Roman" w:hint="default"/>
      </w:rPr>
    </w:lvl>
    <w:lvl w:ilvl="1">
      <w:start w:val="7"/>
      <w:numFmt w:val="decimalZero"/>
      <w:lvlText w:val="%1.%2"/>
      <w:lvlJc w:val="left"/>
      <w:pPr>
        <w:tabs>
          <w:tab w:val="num" w:pos="1185"/>
        </w:tabs>
        <w:ind w:left="1185" w:hanging="465"/>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3">
    <w:nsid w:val="4C727FB5"/>
    <w:multiLevelType w:val="hybridMultilevel"/>
    <w:tmpl w:val="1640E59A"/>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24">
    <w:nsid w:val="4C843640"/>
    <w:multiLevelType w:val="hybridMultilevel"/>
    <w:tmpl w:val="DFA43B4A"/>
    <w:lvl w:ilvl="0" w:tplc="A13E2E42">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5">
    <w:nsid w:val="4DF5747A"/>
    <w:multiLevelType w:val="hybridMultilevel"/>
    <w:tmpl w:val="B3868F7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nsid w:val="50E775AF"/>
    <w:multiLevelType w:val="hybridMultilevel"/>
    <w:tmpl w:val="0CFEB16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57D9738B"/>
    <w:multiLevelType w:val="hybridMultilevel"/>
    <w:tmpl w:val="1DFA7B7C"/>
    <w:lvl w:ilvl="0" w:tplc="CFA4420A">
      <w:start w:val="1"/>
      <w:numFmt w:val="bullet"/>
      <w:lvlText w:val=""/>
      <w:lvlJc w:val="left"/>
      <w:pPr>
        <w:tabs>
          <w:tab w:val="num" w:pos="1440"/>
        </w:tabs>
        <w:ind w:left="1440" w:hanging="550"/>
      </w:pPr>
      <w:rPr>
        <w:rFonts w:ascii="Symbol" w:hAnsi="Symbol"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start w:val="1"/>
      <w:numFmt w:val="bullet"/>
      <w:lvlText w:val=""/>
      <w:lvlJc w:val="left"/>
      <w:pPr>
        <w:tabs>
          <w:tab w:val="num" w:pos="2880"/>
        </w:tabs>
        <w:ind w:left="2880" w:hanging="360"/>
      </w:pPr>
      <w:rPr>
        <w:rFonts w:ascii="Wingdings" w:hAnsi="Wingdings" w:hint="default"/>
      </w:rPr>
    </w:lvl>
    <w:lvl w:ilvl="3" w:tplc="08090001">
      <w:start w:val="1"/>
      <w:numFmt w:val="bullet"/>
      <w:lvlText w:val=""/>
      <w:lvlJc w:val="left"/>
      <w:pPr>
        <w:tabs>
          <w:tab w:val="num" w:pos="3600"/>
        </w:tabs>
        <w:ind w:left="3600" w:hanging="360"/>
      </w:pPr>
      <w:rPr>
        <w:rFonts w:ascii="Symbol" w:hAnsi="Symbol" w:hint="default"/>
      </w:rPr>
    </w:lvl>
    <w:lvl w:ilvl="4" w:tplc="08090003">
      <w:start w:val="1"/>
      <w:numFmt w:val="bullet"/>
      <w:lvlText w:val="o"/>
      <w:lvlJc w:val="left"/>
      <w:pPr>
        <w:tabs>
          <w:tab w:val="num" w:pos="4320"/>
        </w:tabs>
        <w:ind w:left="4320" w:hanging="360"/>
      </w:pPr>
      <w:rPr>
        <w:rFonts w:ascii="Courier New" w:hAnsi="Courier New" w:hint="default"/>
      </w:rPr>
    </w:lvl>
    <w:lvl w:ilvl="5" w:tplc="08090005">
      <w:start w:val="1"/>
      <w:numFmt w:val="bullet"/>
      <w:lvlText w:val=""/>
      <w:lvlJc w:val="left"/>
      <w:pPr>
        <w:tabs>
          <w:tab w:val="num" w:pos="5040"/>
        </w:tabs>
        <w:ind w:left="5040" w:hanging="360"/>
      </w:pPr>
      <w:rPr>
        <w:rFonts w:ascii="Wingdings" w:hAnsi="Wingdings" w:hint="default"/>
      </w:rPr>
    </w:lvl>
    <w:lvl w:ilvl="6" w:tplc="08090001">
      <w:start w:val="1"/>
      <w:numFmt w:val="bullet"/>
      <w:lvlText w:val=""/>
      <w:lvlJc w:val="left"/>
      <w:pPr>
        <w:tabs>
          <w:tab w:val="num" w:pos="5760"/>
        </w:tabs>
        <w:ind w:left="5760" w:hanging="360"/>
      </w:pPr>
      <w:rPr>
        <w:rFonts w:ascii="Symbol" w:hAnsi="Symbol" w:hint="default"/>
      </w:rPr>
    </w:lvl>
    <w:lvl w:ilvl="7" w:tplc="08090003">
      <w:start w:val="1"/>
      <w:numFmt w:val="bullet"/>
      <w:lvlText w:val="o"/>
      <w:lvlJc w:val="left"/>
      <w:pPr>
        <w:tabs>
          <w:tab w:val="num" w:pos="6480"/>
        </w:tabs>
        <w:ind w:left="6480" w:hanging="360"/>
      </w:pPr>
      <w:rPr>
        <w:rFonts w:ascii="Courier New" w:hAnsi="Courier New" w:hint="default"/>
      </w:rPr>
    </w:lvl>
    <w:lvl w:ilvl="8" w:tplc="08090005">
      <w:start w:val="1"/>
      <w:numFmt w:val="bullet"/>
      <w:lvlText w:val=""/>
      <w:lvlJc w:val="left"/>
      <w:pPr>
        <w:tabs>
          <w:tab w:val="num" w:pos="7200"/>
        </w:tabs>
        <w:ind w:left="7200" w:hanging="360"/>
      </w:pPr>
      <w:rPr>
        <w:rFonts w:ascii="Wingdings" w:hAnsi="Wingdings" w:hint="default"/>
      </w:rPr>
    </w:lvl>
  </w:abstractNum>
  <w:abstractNum w:abstractNumId="28">
    <w:nsid w:val="5A763D49"/>
    <w:multiLevelType w:val="hybridMultilevel"/>
    <w:tmpl w:val="0CCAFE96"/>
    <w:lvl w:ilvl="0" w:tplc="6A0E17F8">
      <w:start w:val="2"/>
      <w:numFmt w:val="lowerRoman"/>
      <w:lvlText w:val="(%1)"/>
      <w:lvlJc w:val="left"/>
      <w:pPr>
        <w:tabs>
          <w:tab w:val="num" w:pos="2160"/>
        </w:tabs>
        <w:ind w:left="2160" w:hanging="720"/>
      </w:pPr>
      <w:rPr>
        <w:rFonts w:cs="Times New Roman" w:hint="default"/>
      </w:rPr>
    </w:lvl>
    <w:lvl w:ilvl="1" w:tplc="08090019" w:tentative="1">
      <w:start w:val="1"/>
      <w:numFmt w:val="lowerLetter"/>
      <w:lvlText w:val="%2."/>
      <w:lvlJc w:val="left"/>
      <w:pPr>
        <w:tabs>
          <w:tab w:val="num" w:pos="2520"/>
        </w:tabs>
        <w:ind w:left="2520" w:hanging="360"/>
      </w:pPr>
      <w:rPr>
        <w:rFonts w:cs="Times New Roman"/>
      </w:rPr>
    </w:lvl>
    <w:lvl w:ilvl="2" w:tplc="0809001B" w:tentative="1">
      <w:start w:val="1"/>
      <w:numFmt w:val="lowerRoman"/>
      <w:lvlText w:val="%3."/>
      <w:lvlJc w:val="right"/>
      <w:pPr>
        <w:tabs>
          <w:tab w:val="num" w:pos="3240"/>
        </w:tabs>
        <w:ind w:left="3240" w:hanging="180"/>
      </w:pPr>
      <w:rPr>
        <w:rFonts w:cs="Times New Roman"/>
      </w:rPr>
    </w:lvl>
    <w:lvl w:ilvl="3" w:tplc="0809000F" w:tentative="1">
      <w:start w:val="1"/>
      <w:numFmt w:val="decimal"/>
      <w:lvlText w:val="%4."/>
      <w:lvlJc w:val="left"/>
      <w:pPr>
        <w:tabs>
          <w:tab w:val="num" w:pos="3960"/>
        </w:tabs>
        <w:ind w:left="3960" w:hanging="360"/>
      </w:pPr>
      <w:rPr>
        <w:rFonts w:cs="Times New Roman"/>
      </w:rPr>
    </w:lvl>
    <w:lvl w:ilvl="4" w:tplc="08090019" w:tentative="1">
      <w:start w:val="1"/>
      <w:numFmt w:val="lowerLetter"/>
      <w:lvlText w:val="%5."/>
      <w:lvlJc w:val="left"/>
      <w:pPr>
        <w:tabs>
          <w:tab w:val="num" w:pos="4680"/>
        </w:tabs>
        <w:ind w:left="4680" w:hanging="360"/>
      </w:pPr>
      <w:rPr>
        <w:rFonts w:cs="Times New Roman"/>
      </w:rPr>
    </w:lvl>
    <w:lvl w:ilvl="5" w:tplc="0809001B" w:tentative="1">
      <w:start w:val="1"/>
      <w:numFmt w:val="lowerRoman"/>
      <w:lvlText w:val="%6."/>
      <w:lvlJc w:val="right"/>
      <w:pPr>
        <w:tabs>
          <w:tab w:val="num" w:pos="5400"/>
        </w:tabs>
        <w:ind w:left="5400" w:hanging="180"/>
      </w:pPr>
      <w:rPr>
        <w:rFonts w:cs="Times New Roman"/>
      </w:rPr>
    </w:lvl>
    <w:lvl w:ilvl="6" w:tplc="0809000F" w:tentative="1">
      <w:start w:val="1"/>
      <w:numFmt w:val="decimal"/>
      <w:lvlText w:val="%7."/>
      <w:lvlJc w:val="left"/>
      <w:pPr>
        <w:tabs>
          <w:tab w:val="num" w:pos="6120"/>
        </w:tabs>
        <w:ind w:left="6120" w:hanging="360"/>
      </w:pPr>
      <w:rPr>
        <w:rFonts w:cs="Times New Roman"/>
      </w:rPr>
    </w:lvl>
    <w:lvl w:ilvl="7" w:tplc="08090019" w:tentative="1">
      <w:start w:val="1"/>
      <w:numFmt w:val="lowerLetter"/>
      <w:lvlText w:val="%8."/>
      <w:lvlJc w:val="left"/>
      <w:pPr>
        <w:tabs>
          <w:tab w:val="num" w:pos="6840"/>
        </w:tabs>
        <w:ind w:left="6840" w:hanging="360"/>
      </w:pPr>
      <w:rPr>
        <w:rFonts w:cs="Times New Roman"/>
      </w:rPr>
    </w:lvl>
    <w:lvl w:ilvl="8" w:tplc="0809001B" w:tentative="1">
      <w:start w:val="1"/>
      <w:numFmt w:val="lowerRoman"/>
      <w:lvlText w:val="%9."/>
      <w:lvlJc w:val="right"/>
      <w:pPr>
        <w:tabs>
          <w:tab w:val="num" w:pos="7560"/>
        </w:tabs>
        <w:ind w:left="7560" w:hanging="180"/>
      </w:pPr>
      <w:rPr>
        <w:rFonts w:cs="Times New Roman"/>
      </w:rPr>
    </w:lvl>
  </w:abstractNum>
  <w:abstractNum w:abstractNumId="29">
    <w:nsid w:val="5AA35989"/>
    <w:multiLevelType w:val="multilevel"/>
    <w:tmpl w:val="3FB0D698"/>
    <w:lvl w:ilvl="0">
      <w:start w:val="4"/>
      <w:numFmt w:val="decimal"/>
      <w:lvlText w:val="%1"/>
      <w:lvlJc w:val="left"/>
      <w:pPr>
        <w:tabs>
          <w:tab w:val="num" w:pos="795"/>
        </w:tabs>
        <w:ind w:left="795" w:hanging="795"/>
      </w:pPr>
      <w:rPr>
        <w:rFonts w:cs="Times New Roman" w:hint="default"/>
      </w:rPr>
    </w:lvl>
    <w:lvl w:ilvl="1">
      <w:start w:val="3"/>
      <w:numFmt w:val="decimal"/>
      <w:lvlText w:val="%1.%2"/>
      <w:lvlJc w:val="left"/>
      <w:pPr>
        <w:tabs>
          <w:tab w:val="num" w:pos="795"/>
        </w:tabs>
        <w:ind w:left="795" w:hanging="795"/>
      </w:pPr>
      <w:rPr>
        <w:rFonts w:cs="Times New Roman" w:hint="default"/>
      </w:rPr>
    </w:lvl>
    <w:lvl w:ilvl="2">
      <w:start w:val="1"/>
      <w:numFmt w:val="decimal"/>
      <w:lvlText w:val="%1.%2.%3"/>
      <w:lvlJc w:val="left"/>
      <w:pPr>
        <w:tabs>
          <w:tab w:val="num" w:pos="795"/>
        </w:tabs>
        <w:ind w:left="795" w:hanging="79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5AF24069"/>
    <w:multiLevelType w:val="hybridMultilevel"/>
    <w:tmpl w:val="1C903414"/>
    <w:lvl w:ilvl="0" w:tplc="E6A858CC">
      <w:start w:val="1"/>
      <w:numFmt w:val="lowerLetter"/>
      <w:lvlText w:val="(%1)"/>
      <w:lvlJc w:val="left"/>
      <w:pPr>
        <w:tabs>
          <w:tab w:val="num" w:pos="1800"/>
        </w:tabs>
        <w:ind w:left="1800" w:hanging="360"/>
      </w:pPr>
      <w:rPr>
        <w:rFonts w:cs="Times New Roman" w:hint="default"/>
      </w:rPr>
    </w:lvl>
    <w:lvl w:ilvl="1" w:tplc="08090019" w:tentative="1">
      <w:start w:val="1"/>
      <w:numFmt w:val="lowerLetter"/>
      <w:lvlText w:val="%2."/>
      <w:lvlJc w:val="left"/>
      <w:pPr>
        <w:tabs>
          <w:tab w:val="num" w:pos="2520"/>
        </w:tabs>
        <w:ind w:left="2520" w:hanging="360"/>
      </w:pPr>
      <w:rPr>
        <w:rFonts w:cs="Times New Roman"/>
      </w:rPr>
    </w:lvl>
    <w:lvl w:ilvl="2" w:tplc="0809001B" w:tentative="1">
      <w:start w:val="1"/>
      <w:numFmt w:val="lowerRoman"/>
      <w:lvlText w:val="%3."/>
      <w:lvlJc w:val="right"/>
      <w:pPr>
        <w:tabs>
          <w:tab w:val="num" w:pos="3240"/>
        </w:tabs>
        <w:ind w:left="3240" w:hanging="180"/>
      </w:pPr>
      <w:rPr>
        <w:rFonts w:cs="Times New Roman"/>
      </w:rPr>
    </w:lvl>
    <w:lvl w:ilvl="3" w:tplc="0809000F" w:tentative="1">
      <w:start w:val="1"/>
      <w:numFmt w:val="decimal"/>
      <w:lvlText w:val="%4."/>
      <w:lvlJc w:val="left"/>
      <w:pPr>
        <w:tabs>
          <w:tab w:val="num" w:pos="3960"/>
        </w:tabs>
        <w:ind w:left="3960" w:hanging="360"/>
      </w:pPr>
      <w:rPr>
        <w:rFonts w:cs="Times New Roman"/>
      </w:rPr>
    </w:lvl>
    <w:lvl w:ilvl="4" w:tplc="08090019" w:tentative="1">
      <w:start w:val="1"/>
      <w:numFmt w:val="lowerLetter"/>
      <w:lvlText w:val="%5."/>
      <w:lvlJc w:val="left"/>
      <w:pPr>
        <w:tabs>
          <w:tab w:val="num" w:pos="4680"/>
        </w:tabs>
        <w:ind w:left="4680" w:hanging="360"/>
      </w:pPr>
      <w:rPr>
        <w:rFonts w:cs="Times New Roman"/>
      </w:rPr>
    </w:lvl>
    <w:lvl w:ilvl="5" w:tplc="0809001B" w:tentative="1">
      <w:start w:val="1"/>
      <w:numFmt w:val="lowerRoman"/>
      <w:lvlText w:val="%6."/>
      <w:lvlJc w:val="right"/>
      <w:pPr>
        <w:tabs>
          <w:tab w:val="num" w:pos="5400"/>
        </w:tabs>
        <w:ind w:left="5400" w:hanging="180"/>
      </w:pPr>
      <w:rPr>
        <w:rFonts w:cs="Times New Roman"/>
      </w:rPr>
    </w:lvl>
    <w:lvl w:ilvl="6" w:tplc="0809000F" w:tentative="1">
      <w:start w:val="1"/>
      <w:numFmt w:val="decimal"/>
      <w:lvlText w:val="%7."/>
      <w:lvlJc w:val="left"/>
      <w:pPr>
        <w:tabs>
          <w:tab w:val="num" w:pos="6120"/>
        </w:tabs>
        <w:ind w:left="6120" w:hanging="360"/>
      </w:pPr>
      <w:rPr>
        <w:rFonts w:cs="Times New Roman"/>
      </w:rPr>
    </w:lvl>
    <w:lvl w:ilvl="7" w:tplc="08090019" w:tentative="1">
      <w:start w:val="1"/>
      <w:numFmt w:val="lowerLetter"/>
      <w:lvlText w:val="%8."/>
      <w:lvlJc w:val="left"/>
      <w:pPr>
        <w:tabs>
          <w:tab w:val="num" w:pos="6840"/>
        </w:tabs>
        <w:ind w:left="6840" w:hanging="360"/>
      </w:pPr>
      <w:rPr>
        <w:rFonts w:cs="Times New Roman"/>
      </w:rPr>
    </w:lvl>
    <w:lvl w:ilvl="8" w:tplc="0809001B" w:tentative="1">
      <w:start w:val="1"/>
      <w:numFmt w:val="lowerRoman"/>
      <w:lvlText w:val="%9."/>
      <w:lvlJc w:val="right"/>
      <w:pPr>
        <w:tabs>
          <w:tab w:val="num" w:pos="7560"/>
        </w:tabs>
        <w:ind w:left="7560" w:hanging="180"/>
      </w:pPr>
      <w:rPr>
        <w:rFonts w:cs="Times New Roman"/>
      </w:rPr>
    </w:lvl>
  </w:abstractNum>
  <w:abstractNum w:abstractNumId="31">
    <w:nsid w:val="5F5751E0"/>
    <w:multiLevelType w:val="hybridMultilevel"/>
    <w:tmpl w:val="9654AFB2"/>
    <w:lvl w:ilvl="0" w:tplc="DC44D62C">
      <w:start w:val="1"/>
      <w:numFmt w:val="bullet"/>
      <w:lvlText w:val=""/>
      <w:lvlJc w:val="left"/>
      <w:pPr>
        <w:tabs>
          <w:tab w:val="num" w:pos="1080"/>
        </w:tabs>
        <w:ind w:left="1080" w:hanging="360"/>
      </w:pPr>
      <w:rPr>
        <w:rFonts w:ascii="Symbol" w:hAnsi="Symbol" w:hint="default"/>
        <w:color w:val="auto"/>
        <w:sz w:val="22"/>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2">
    <w:nsid w:val="60A5737F"/>
    <w:multiLevelType w:val="hybridMultilevel"/>
    <w:tmpl w:val="01D0FB28"/>
    <w:lvl w:ilvl="0" w:tplc="08090001">
      <w:start w:val="1"/>
      <w:numFmt w:val="bullet"/>
      <w:lvlText w:val=""/>
      <w:lvlJc w:val="left"/>
      <w:pPr>
        <w:tabs>
          <w:tab w:val="num" w:pos="3240"/>
        </w:tabs>
        <w:ind w:left="3240" w:hanging="360"/>
      </w:pPr>
      <w:rPr>
        <w:rFonts w:ascii="Symbol" w:hAnsi="Symbol" w:hint="default"/>
      </w:rPr>
    </w:lvl>
    <w:lvl w:ilvl="1" w:tplc="08090003">
      <w:start w:val="1"/>
      <w:numFmt w:val="bullet"/>
      <w:lvlText w:val="o"/>
      <w:lvlJc w:val="left"/>
      <w:pPr>
        <w:tabs>
          <w:tab w:val="num" w:pos="3960"/>
        </w:tabs>
        <w:ind w:left="3960" w:hanging="360"/>
      </w:pPr>
      <w:rPr>
        <w:rFonts w:ascii="Courier New" w:hAnsi="Courier New" w:hint="default"/>
      </w:rPr>
    </w:lvl>
    <w:lvl w:ilvl="2" w:tplc="08090005" w:tentative="1">
      <w:start w:val="1"/>
      <w:numFmt w:val="bullet"/>
      <w:lvlText w:val=""/>
      <w:lvlJc w:val="left"/>
      <w:pPr>
        <w:tabs>
          <w:tab w:val="num" w:pos="4680"/>
        </w:tabs>
        <w:ind w:left="4680" w:hanging="360"/>
      </w:pPr>
      <w:rPr>
        <w:rFonts w:ascii="Wingdings" w:hAnsi="Wingdings" w:hint="default"/>
      </w:rPr>
    </w:lvl>
    <w:lvl w:ilvl="3" w:tplc="08090001" w:tentative="1">
      <w:start w:val="1"/>
      <w:numFmt w:val="bullet"/>
      <w:lvlText w:val=""/>
      <w:lvlJc w:val="left"/>
      <w:pPr>
        <w:tabs>
          <w:tab w:val="num" w:pos="5400"/>
        </w:tabs>
        <w:ind w:left="5400" w:hanging="360"/>
      </w:pPr>
      <w:rPr>
        <w:rFonts w:ascii="Symbol" w:hAnsi="Symbol" w:hint="default"/>
      </w:rPr>
    </w:lvl>
    <w:lvl w:ilvl="4" w:tplc="08090003" w:tentative="1">
      <w:start w:val="1"/>
      <w:numFmt w:val="bullet"/>
      <w:lvlText w:val="o"/>
      <w:lvlJc w:val="left"/>
      <w:pPr>
        <w:tabs>
          <w:tab w:val="num" w:pos="6120"/>
        </w:tabs>
        <w:ind w:left="6120" w:hanging="360"/>
      </w:pPr>
      <w:rPr>
        <w:rFonts w:ascii="Courier New" w:hAnsi="Courier New" w:hint="default"/>
      </w:rPr>
    </w:lvl>
    <w:lvl w:ilvl="5" w:tplc="08090005" w:tentative="1">
      <w:start w:val="1"/>
      <w:numFmt w:val="bullet"/>
      <w:lvlText w:val=""/>
      <w:lvlJc w:val="left"/>
      <w:pPr>
        <w:tabs>
          <w:tab w:val="num" w:pos="6840"/>
        </w:tabs>
        <w:ind w:left="6840" w:hanging="360"/>
      </w:pPr>
      <w:rPr>
        <w:rFonts w:ascii="Wingdings" w:hAnsi="Wingdings" w:hint="default"/>
      </w:rPr>
    </w:lvl>
    <w:lvl w:ilvl="6" w:tplc="08090001" w:tentative="1">
      <w:start w:val="1"/>
      <w:numFmt w:val="bullet"/>
      <w:lvlText w:val=""/>
      <w:lvlJc w:val="left"/>
      <w:pPr>
        <w:tabs>
          <w:tab w:val="num" w:pos="7560"/>
        </w:tabs>
        <w:ind w:left="7560" w:hanging="360"/>
      </w:pPr>
      <w:rPr>
        <w:rFonts w:ascii="Symbol" w:hAnsi="Symbol" w:hint="default"/>
      </w:rPr>
    </w:lvl>
    <w:lvl w:ilvl="7" w:tplc="08090003" w:tentative="1">
      <w:start w:val="1"/>
      <w:numFmt w:val="bullet"/>
      <w:lvlText w:val="o"/>
      <w:lvlJc w:val="left"/>
      <w:pPr>
        <w:tabs>
          <w:tab w:val="num" w:pos="8280"/>
        </w:tabs>
        <w:ind w:left="8280" w:hanging="360"/>
      </w:pPr>
      <w:rPr>
        <w:rFonts w:ascii="Courier New" w:hAnsi="Courier New" w:hint="default"/>
      </w:rPr>
    </w:lvl>
    <w:lvl w:ilvl="8" w:tplc="08090005" w:tentative="1">
      <w:start w:val="1"/>
      <w:numFmt w:val="bullet"/>
      <w:lvlText w:val=""/>
      <w:lvlJc w:val="left"/>
      <w:pPr>
        <w:tabs>
          <w:tab w:val="num" w:pos="9000"/>
        </w:tabs>
        <w:ind w:left="9000" w:hanging="360"/>
      </w:pPr>
      <w:rPr>
        <w:rFonts w:ascii="Wingdings" w:hAnsi="Wingdings" w:hint="default"/>
      </w:rPr>
    </w:lvl>
  </w:abstractNum>
  <w:abstractNum w:abstractNumId="33">
    <w:nsid w:val="621B6B7E"/>
    <w:multiLevelType w:val="multilevel"/>
    <w:tmpl w:val="FDD43C0C"/>
    <w:lvl w:ilvl="0">
      <w:start w:val="17"/>
      <w:numFmt w:val="decimal"/>
      <w:lvlText w:val="%1"/>
      <w:lvlJc w:val="left"/>
      <w:pPr>
        <w:tabs>
          <w:tab w:val="num" w:pos="465"/>
        </w:tabs>
        <w:ind w:left="465" w:hanging="465"/>
      </w:pPr>
      <w:rPr>
        <w:rFonts w:cs="Times New Roman" w:hint="default"/>
      </w:rPr>
    </w:lvl>
    <w:lvl w:ilvl="1">
      <w:start w:val="3"/>
      <w:numFmt w:val="decimal"/>
      <w:lvlText w:val="%1.%2"/>
      <w:lvlJc w:val="left"/>
      <w:pPr>
        <w:tabs>
          <w:tab w:val="num" w:pos="2265"/>
        </w:tabs>
        <w:ind w:left="2265" w:hanging="465"/>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4">
    <w:nsid w:val="6A9F24D7"/>
    <w:multiLevelType w:val="hybridMultilevel"/>
    <w:tmpl w:val="17D6F048"/>
    <w:lvl w:ilvl="0" w:tplc="FFB2FED6">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35">
    <w:nsid w:val="6D5B081E"/>
    <w:multiLevelType w:val="multilevel"/>
    <w:tmpl w:val="1E621CA0"/>
    <w:lvl w:ilvl="0">
      <w:start w:val="7"/>
      <w:numFmt w:val="decimal"/>
      <w:lvlText w:val="%1"/>
      <w:lvlJc w:val="left"/>
      <w:pPr>
        <w:tabs>
          <w:tab w:val="num" w:pos="720"/>
        </w:tabs>
        <w:ind w:left="720" w:hanging="720"/>
      </w:pPr>
      <w:rPr>
        <w:rFonts w:cs="Times New Roman" w:hint="default"/>
      </w:rPr>
    </w:lvl>
    <w:lvl w:ilvl="1">
      <w:start w:val="7"/>
      <w:numFmt w:val="decimalZero"/>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nsid w:val="6F0616E4"/>
    <w:multiLevelType w:val="hybridMultilevel"/>
    <w:tmpl w:val="56C430C2"/>
    <w:lvl w:ilvl="0" w:tplc="CFA4420A">
      <w:start w:val="1"/>
      <w:numFmt w:val="bullet"/>
      <w:lvlText w:val=""/>
      <w:lvlJc w:val="left"/>
      <w:pPr>
        <w:tabs>
          <w:tab w:val="num" w:pos="1514"/>
        </w:tabs>
        <w:ind w:left="1514" w:hanging="550"/>
      </w:pPr>
      <w:rPr>
        <w:rFonts w:ascii="Symbol" w:hAnsi="Symbol" w:hint="default"/>
      </w:rPr>
    </w:lvl>
    <w:lvl w:ilvl="1" w:tplc="08090003">
      <w:start w:val="1"/>
      <w:numFmt w:val="bullet"/>
      <w:lvlText w:val="o"/>
      <w:lvlJc w:val="left"/>
      <w:pPr>
        <w:tabs>
          <w:tab w:val="num" w:pos="2234"/>
        </w:tabs>
        <w:ind w:left="2234" w:hanging="360"/>
      </w:pPr>
      <w:rPr>
        <w:rFonts w:ascii="Courier New" w:hAnsi="Courier New" w:hint="default"/>
      </w:rPr>
    </w:lvl>
    <w:lvl w:ilvl="2" w:tplc="08090005" w:tentative="1">
      <w:start w:val="1"/>
      <w:numFmt w:val="bullet"/>
      <w:lvlText w:val=""/>
      <w:lvlJc w:val="left"/>
      <w:pPr>
        <w:tabs>
          <w:tab w:val="num" w:pos="2954"/>
        </w:tabs>
        <w:ind w:left="2954" w:hanging="360"/>
      </w:pPr>
      <w:rPr>
        <w:rFonts w:ascii="Wingdings" w:hAnsi="Wingdings" w:hint="default"/>
      </w:rPr>
    </w:lvl>
    <w:lvl w:ilvl="3" w:tplc="08090001" w:tentative="1">
      <w:start w:val="1"/>
      <w:numFmt w:val="bullet"/>
      <w:lvlText w:val=""/>
      <w:lvlJc w:val="left"/>
      <w:pPr>
        <w:tabs>
          <w:tab w:val="num" w:pos="3674"/>
        </w:tabs>
        <w:ind w:left="3674" w:hanging="360"/>
      </w:pPr>
      <w:rPr>
        <w:rFonts w:ascii="Symbol" w:hAnsi="Symbol" w:hint="default"/>
      </w:rPr>
    </w:lvl>
    <w:lvl w:ilvl="4" w:tplc="08090003" w:tentative="1">
      <w:start w:val="1"/>
      <w:numFmt w:val="bullet"/>
      <w:lvlText w:val="o"/>
      <w:lvlJc w:val="left"/>
      <w:pPr>
        <w:tabs>
          <w:tab w:val="num" w:pos="4394"/>
        </w:tabs>
        <w:ind w:left="4394" w:hanging="360"/>
      </w:pPr>
      <w:rPr>
        <w:rFonts w:ascii="Courier New" w:hAnsi="Courier New" w:hint="default"/>
      </w:rPr>
    </w:lvl>
    <w:lvl w:ilvl="5" w:tplc="08090005" w:tentative="1">
      <w:start w:val="1"/>
      <w:numFmt w:val="bullet"/>
      <w:lvlText w:val=""/>
      <w:lvlJc w:val="left"/>
      <w:pPr>
        <w:tabs>
          <w:tab w:val="num" w:pos="5114"/>
        </w:tabs>
        <w:ind w:left="5114" w:hanging="360"/>
      </w:pPr>
      <w:rPr>
        <w:rFonts w:ascii="Wingdings" w:hAnsi="Wingdings" w:hint="default"/>
      </w:rPr>
    </w:lvl>
    <w:lvl w:ilvl="6" w:tplc="08090001" w:tentative="1">
      <w:start w:val="1"/>
      <w:numFmt w:val="bullet"/>
      <w:lvlText w:val=""/>
      <w:lvlJc w:val="left"/>
      <w:pPr>
        <w:tabs>
          <w:tab w:val="num" w:pos="5834"/>
        </w:tabs>
        <w:ind w:left="5834" w:hanging="360"/>
      </w:pPr>
      <w:rPr>
        <w:rFonts w:ascii="Symbol" w:hAnsi="Symbol" w:hint="default"/>
      </w:rPr>
    </w:lvl>
    <w:lvl w:ilvl="7" w:tplc="08090003" w:tentative="1">
      <w:start w:val="1"/>
      <w:numFmt w:val="bullet"/>
      <w:lvlText w:val="o"/>
      <w:lvlJc w:val="left"/>
      <w:pPr>
        <w:tabs>
          <w:tab w:val="num" w:pos="6554"/>
        </w:tabs>
        <w:ind w:left="6554" w:hanging="360"/>
      </w:pPr>
      <w:rPr>
        <w:rFonts w:ascii="Courier New" w:hAnsi="Courier New" w:hint="default"/>
      </w:rPr>
    </w:lvl>
    <w:lvl w:ilvl="8" w:tplc="08090005" w:tentative="1">
      <w:start w:val="1"/>
      <w:numFmt w:val="bullet"/>
      <w:lvlText w:val=""/>
      <w:lvlJc w:val="left"/>
      <w:pPr>
        <w:tabs>
          <w:tab w:val="num" w:pos="7274"/>
        </w:tabs>
        <w:ind w:left="7274" w:hanging="360"/>
      </w:pPr>
      <w:rPr>
        <w:rFonts w:ascii="Wingdings" w:hAnsi="Wingdings" w:hint="default"/>
      </w:rPr>
    </w:lvl>
  </w:abstractNum>
  <w:abstractNum w:abstractNumId="37">
    <w:nsid w:val="6F795430"/>
    <w:multiLevelType w:val="hybridMultilevel"/>
    <w:tmpl w:val="18F23CEA"/>
    <w:lvl w:ilvl="0" w:tplc="985800D2">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8">
    <w:nsid w:val="71FB70C8"/>
    <w:multiLevelType w:val="hybridMultilevel"/>
    <w:tmpl w:val="F188B0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3DD267B"/>
    <w:multiLevelType w:val="hybridMultilevel"/>
    <w:tmpl w:val="3C1E94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nsid w:val="75E75F8A"/>
    <w:multiLevelType w:val="multilevel"/>
    <w:tmpl w:val="E474CE52"/>
    <w:lvl w:ilvl="0">
      <w:start w:val="17"/>
      <w:numFmt w:val="decimal"/>
      <w:lvlText w:val="%1"/>
      <w:lvlJc w:val="left"/>
      <w:pPr>
        <w:tabs>
          <w:tab w:val="num" w:pos="720"/>
        </w:tabs>
        <w:ind w:left="720" w:hanging="720"/>
      </w:pPr>
      <w:rPr>
        <w:rFonts w:cs="Times New Roman" w:hint="default"/>
      </w:rPr>
    </w:lvl>
    <w:lvl w:ilvl="1">
      <w:start w:val="3"/>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41">
    <w:nsid w:val="77CD4C6B"/>
    <w:multiLevelType w:val="multilevel"/>
    <w:tmpl w:val="D640003C"/>
    <w:lvl w:ilvl="0">
      <w:start w:val="3"/>
      <w:numFmt w:val="decimal"/>
      <w:lvlText w:val="%1.0-"/>
      <w:lvlJc w:val="left"/>
      <w:pPr>
        <w:tabs>
          <w:tab w:val="num" w:pos="780"/>
        </w:tabs>
        <w:ind w:left="780" w:hanging="720"/>
      </w:pPr>
      <w:rPr>
        <w:rFonts w:cs="Times New Roman" w:hint="default"/>
      </w:rPr>
    </w:lvl>
    <w:lvl w:ilvl="1">
      <w:start w:val="1"/>
      <w:numFmt w:val="decimal"/>
      <w:lvlText w:val="%1.%2-"/>
      <w:lvlJc w:val="left"/>
      <w:pPr>
        <w:tabs>
          <w:tab w:val="num" w:pos="1500"/>
        </w:tabs>
        <w:ind w:left="1500" w:hanging="720"/>
      </w:pPr>
      <w:rPr>
        <w:rFonts w:cs="Times New Roman" w:hint="default"/>
      </w:rPr>
    </w:lvl>
    <w:lvl w:ilvl="2">
      <w:start w:val="1"/>
      <w:numFmt w:val="decimal"/>
      <w:lvlText w:val="%1.%2-%3."/>
      <w:lvlJc w:val="left"/>
      <w:pPr>
        <w:tabs>
          <w:tab w:val="num" w:pos="2220"/>
        </w:tabs>
        <w:ind w:left="2220" w:hanging="720"/>
      </w:pPr>
      <w:rPr>
        <w:rFonts w:cs="Times New Roman" w:hint="default"/>
      </w:rPr>
    </w:lvl>
    <w:lvl w:ilvl="3">
      <w:start w:val="1"/>
      <w:numFmt w:val="decimal"/>
      <w:lvlText w:val="%1.%2-%3.%4."/>
      <w:lvlJc w:val="left"/>
      <w:pPr>
        <w:tabs>
          <w:tab w:val="num" w:pos="3300"/>
        </w:tabs>
        <w:ind w:left="3300" w:hanging="1080"/>
      </w:pPr>
      <w:rPr>
        <w:rFonts w:cs="Times New Roman" w:hint="default"/>
      </w:rPr>
    </w:lvl>
    <w:lvl w:ilvl="4">
      <w:start w:val="1"/>
      <w:numFmt w:val="decimal"/>
      <w:lvlText w:val="%1.%2-%3.%4.%5."/>
      <w:lvlJc w:val="left"/>
      <w:pPr>
        <w:tabs>
          <w:tab w:val="num" w:pos="4020"/>
        </w:tabs>
        <w:ind w:left="4020" w:hanging="1080"/>
      </w:pPr>
      <w:rPr>
        <w:rFonts w:cs="Times New Roman" w:hint="default"/>
      </w:rPr>
    </w:lvl>
    <w:lvl w:ilvl="5">
      <w:start w:val="1"/>
      <w:numFmt w:val="decimal"/>
      <w:lvlText w:val="%1.%2-%3.%4.%5.%6."/>
      <w:lvlJc w:val="left"/>
      <w:pPr>
        <w:tabs>
          <w:tab w:val="num" w:pos="5100"/>
        </w:tabs>
        <w:ind w:left="5100" w:hanging="1440"/>
      </w:pPr>
      <w:rPr>
        <w:rFonts w:cs="Times New Roman" w:hint="default"/>
      </w:rPr>
    </w:lvl>
    <w:lvl w:ilvl="6">
      <w:start w:val="1"/>
      <w:numFmt w:val="decimal"/>
      <w:lvlText w:val="%1.%2-%3.%4.%5.%6.%7."/>
      <w:lvlJc w:val="left"/>
      <w:pPr>
        <w:tabs>
          <w:tab w:val="num" w:pos="5820"/>
        </w:tabs>
        <w:ind w:left="5820" w:hanging="1440"/>
      </w:pPr>
      <w:rPr>
        <w:rFonts w:cs="Times New Roman" w:hint="default"/>
      </w:rPr>
    </w:lvl>
    <w:lvl w:ilvl="7">
      <w:start w:val="1"/>
      <w:numFmt w:val="decimal"/>
      <w:lvlText w:val="%1.%2-%3.%4.%5.%6.%7.%8."/>
      <w:lvlJc w:val="left"/>
      <w:pPr>
        <w:tabs>
          <w:tab w:val="num" w:pos="6900"/>
        </w:tabs>
        <w:ind w:left="6900" w:hanging="1800"/>
      </w:pPr>
      <w:rPr>
        <w:rFonts w:cs="Times New Roman" w:hint="default"/>
      </w:rPr>
    </w:lvl>
    <w:lvl w:ilvl="8">
      <w:start w:val="1"/>
      <w:numFmt w:val="decimal"/>
      <w:lvlText w:val="%1.%2-%3.%4.%5.%6.%7.%8.%9."/>
      <w:lvlJc w:val="left"/>
      <w:pPr>
        <w:tabs>
          <w:tab w:val="num" w:pos="7980"/>
        </w:tabs>
        <w:ind w:left="7980" w:hanging="2160"/>
      </w:pPr>
      <w:rPr>
        <w:rFonts w:cs="Times New Roman" w:hint="default"/>
      </w:rPr>
    </w:lvl>
  </w:abstractNum>
  <w:abstractNum w:abstractNumId="42">
    <w:nsid w:val="7E445CE6"/>
    <w:multiLevelType w:val="hybridMultilevel"/>
    <w:tmpl w:val="54B287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7"/>
  </w:num>
  <w:num w:numId="2">
    <w:abstractNumId w:val="41"/>
  </w:num>
  <w:num w:numId="3">
    <w:abstractNumId w:val="12"/>
  </w:num>
  <w:num w:numId="4">
    <w:abstractNumId w:val="4"/>
  </w:num>
  <w:num w:numId="5">
    <w:abstractNumId w:val="35"/>
  </w:num>
  <w:num w:numId="6">
    <w:abstractNumId w:val="32"/>
  </w:num>
  <w:num w:numId="7">
    <w:abstractNumId w:val="22"/>
  </w:num>
  <w:num w:numId="8">
    <w:abstractNumId w:val="30"/>
  </w:num>
  <w:num w:numId="9">
    <w:abstractNumId w:val="28"/>
  </w:num>
  <w:num w:numId="10">
    <w:abstractNumId w:val="40"/>
  </w:num>
  <w:num w:numId="11">
    <w:abstractNumId w:val="33"/>
  </w:num>
  <w:num w:numId="12">
    <w:abstractNumId w:val="13"/>
  </w:num>
  <w:num w:numId="13">
    <w:abstractNumId w:val="0"/>
    <w:lvlOverride w:ilvl="0">
      <w:lvl w:ilvl="0">
        <w:start w:val="1"/>
        <w:numFmt w:val="bullet"/>
        <w:lvlText w:val=""/>
        <w:legacy w:legacy="1" w:legacySpace="0" w:legacyIndent="720"/>
        <w:lvlJc w:val="left"/>
        <w:pPr>
          <w:ind w:left="2880" w:hanging="720"/>
        </w:pPr>
        <w:rPr>
          <w:rFonts w:ascii="Symbol" w:hAnsi="Symbol" w:hint="default"/>
        </w:rPr>
      </w:lvl>
    </w:lvlOverride>
  </w:num>
  <w:num w:numId="14">
    <w:abstractNumId w:val="9"/>
  </w:num>
  <w:num w:numId="15">
    <w:abstractNumId w:val="20"/>
  </w:num>
  <w:num w:numId="16">
    <w:abstractNumId w:val="23"/>
  </w:num>
  <w:num w:numId="17">
    <w:abstractNumId w:val="21"/>
  </w:num>
  <w:num w:numId="18">
    <w:abstractNumId w:val="37"/>
  </w:num>
  <w:num w:numId="19">
    <w:abstractNumId w:val="31"/>
  </w:num>
  <w:num w:numId="20">
    <w:abstractNumId w:val="16"/>
  </w:num>
  <w:num w:numId="21">
    <w:abstractNumId w:val="2"/>
  </w:num>
  <w:num w:numId="22">
    <w:abstractNumId w:val="10"/>
  </w:num>
  <w:num w:numId="23">
    <w:abstractNumId w:val="27"/>
  </w:num>
  <w:num w:numId="24">
    <w:abstractNumId w:val="5"/>
  </w:num>
  <w:num w:numId="25">
    <w:abstractNumId w:val="36"/>
  </w:num>
  <w:num w:numId="26">
    <w:abstractNumId w:val="29"/>
  </w:num>
  <w:num w:numId="27">
    <w:abstractNumId w:val="6"/>
  </w:num>
  <w:num w:numId="28">
    <w:abstractNumId w:val="1"/>
  </w:num>
  <w:num w:numId="29">
    <w:abstractNumId w:val="3"/>
  </w:num>
  <w:num w:numId="30">
    <w:abstractNumId w:val="8"/>
  </w:num>
  <w:num w:numId="31">
    <w:abstractNumId w:val="14"/>
  </w:num>
  <w:num w:numId="32">
    <w:abstractNumId w:val="34"/>
  </w:num>
  <w:num w:numId="33">
    <w:abstractNumId w:val="24"/>
  </w:num>
  <w:num w:numId="34">
    <w:abstractNumId w:val="18"/>
  </w:num>
  <w:num w:numId="35">
    <w:abstractNumId w:val="11"/>
  </w:num>
  <w:num w:numId="36">
    <w:abstractNumId w:val="42"/>
  </w:num>
  <w:num w:numId="37">
    <w:abstractNumId w:val="39"/>
  </w:num>
  <w:num w:numId="38">
    <w:abstractNumId w:val="7"/>
  </w:num>
  <w:num w:numId="39">
    <w:abstractNumId w:val="19"/>
  </w:num>
  <w:num w:numId="40">
    <w:abstractNumId w:val="15"/>
  </w:num>
  <w:num w:numId="41">
    <w:abstractNumId w:val="38"/>
  </w:num>
  <w:num w:numId="42">
    <w:abstractNumId w:val="25"/>
  </w:num>
  <w:num w:numId="43">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revisionView w:markup="0"/>
  <w:trackRevisions/>
  <w:defaultTabStop w:val="720"/>
  <w:characterSpacingControl w:val="doNotCompress"/>
  <w:hdrShapeDefaults>
    <o:shapedefaults v:ext="edit" spidmax="20481"/>
  </w:hdrShapeDefaults>
  <w:footnotePr>
    <w:footnote w:id="-1"/>
    <w:footnote w:id="0"/>
  </w:footnotePr>
  <w:endnotePr>
    <w:endnote w:id="-1"/>
    <w:endnote w:id="0"/>
  </w:endnotePr>
  <w:compat/>
  <w:rsids>
    <w:rsidRoot w:val="001B546A"/>
    <w:rsid w:val="000033E7"/>
    <w:rsid w:val="00003DDB"/>
    <w:rsid w:val="00026190"/>
    <w:rsid w:val="000349F1"/>
    <w:rsid w:val="00040A74"/>
    <w:rsid w:val="00041093"/>
    <w:rsid w:val="000427FD"/>
    <w:rsid w:val="000905B9"/>
    <w:rsid w:val="00097E43"/>
    <w:rsid w:val="000A68DF"/>
    <w:rsid w:val="000B217A"/>
    <w:rsid w:val="000D2DC7"/>
    <w:rsid w:val="000F3B9F"/>
    <w:rsid w:val="001024B3"/>
    <w:rsid w:val="00116C17"/>
    <w:rsid w:val="00127ACE"/>
    <w:rsid w:val="001405EC"/>
    <w:rsid w:val="00141E0C"/>
    <w:rsid w:val="00142B29"/>
    <w:rsid w:val="00160BBC"/>
    <w:rsid w:val="00163014"/>
    <w:rsid w:val="00187C58"/>
    <w:rsid w:val="001B546A"/>
    <w:rsid w:val="001E3B49"/>
    <w:rsid w:val="00212B9B"/>
    <w:rsid w:val="00213F9F"/>
    <w:rsid w:val="00224D5D"/>
    <w:rsid w:val="002364BC"/>
    <w:rsid w:val="00245C9F"/>
    <w:rsid w:val="0025696D"/>
    <w:rsid w:val="00263D35"/>
    <w:rsid w:val="00267195"/>
    <w:rsid w:val="00270765"/>
    <w:rsid w:val="00297CEE"/>
    <w:rsid w:val="002B5838"/>
    <w:rsid w:val="002B7586"/>
    <w:rsid w:val="002C33BC"/>
    <w:rsid w:val="002C4D5F"/>
    <w:rsid w:val="002E220E"/>
    <w:rsid w:val="002E32CB"/>
    <w:rsid w:val="002E3962"/>
    <w:rsid w:val="00330C67"/>
    <w:rsid w:val="00331AF8"/>
    <w:rsid w:val="0034452D"/>
    <w:rsid w:val="003453D8"/>
    <w:rsid w:val="003539E2"/>
    <w:rsid w:val="00365AD8"/>
    <w:rsid w:val="0037670C"/>
    <w:rsid w:val="003A6F1E"/>
    <w:rsid w:val="003B3980"/>
    <w:rsid w:val="003C0EB7"/>
    <w:rsid w:val="003D3657"/>
    <w:rsid w:val="003E0D35"/>
    <w:rsid w:val="003E1BA5"/>
    <w:rsid w:val="003E5804"/>
    <w:rsid w:val="003F488A"/>
    <w:rsid w:val="003F7E97"/>
    <w:rsid w:val="00405D09"/>
    <w:rsid w:val="004147D2"/>
    <w:rsid w:val="004241E8"/>
    <w:rsid w:val="00432373"/>
    <w:rsid w:val="00450263"/>
    <w:rsid w:val="004602E6"/>
    <w:rsid w:val="004618C4"/>
    <w:rsid w:val="00463E75"/>
    <w:rsid w:val="00465260"/>
    <w:rsid w:val="00472F1F"/>
    <w:rsid w:val="00476389"/>
    <w:rsid w:val="0048103F"/>
    <w:rsid w:val="00482408"/>
    <w:rsid w:val="004905FC"/>
    <w:rsid w:val="004A6904"/>
    <w:rsid w:val="004D1DE9"/>
    <w:rsid w:val="004D2398"/>
    <w:rsid w:val="004F0D29"/>
    <w:rsid w:val="00506D0E"/>
    <w:rsid w:val="005102E3"/>
    <w:rsid w:val="005257E2"/>
    <w:rsid w:val="00533E77"/>
    <w:rsid w:val="00535869"/>
    <w:rsid w:val="00545824"/>
    <w:rsid w:val="005609F6"/>
    <w:rsid w:val="005823D2"/>
    <w:rsid w:val="005872D5"/>
    <w:rsid w:val="00592AD8"/>
    <w:rsid w:val="005A68EB"/>
    <w:rsid w:val="005B7FB9"/>
    <w:rsid w:val="005D1458"/>
    <w:rsid w:val="005D1B3B"/>
    <w:rsid w:val="005D56CA"/>
    <w:rsid w:val="005E3B22"/>
    <w:rsid w:val="005F3B8D"/>
    <w:rsid w:val="005F5D32"/>
    <w:rsid w:val="00611113"/>
    <w:rsid w:val="00626C71"/>
    <w:rsid w:val="006421C2"/>
    <w:rsid w:val="0064445D"/>
    <w:rsid w:val="006541AD"/>
    <w:rsid w:val="00654747"/>
    <w:rsid w:val="00664738"/>
    <w:rsid w:val="0066476D"/>
    <w:rsid w:val="00680BBA"/>
    <w:rsid w:val="00681FB2"/>
    <w:rsid w:val="00685AF7"/>
    <w:rsid w:val="00686FE2"/>
    <w:rsid w:val="0068714F"/>
    <w:rsid w:val="006B2FDC"/>
    <w:rsid w:val="006B4C37"/>
    <w:rsid w:val="006B7D7A"/>
    <w:rsid w:val="006C4756"/>
    <w:rsid w:val="006D1B1B"/>
    <w:rsid w:val="006F62D9"/>
    <w:rsid w:val="006F6E87"/>
    <w:rsid w:val="00701DD0"/>
    <w:rsid w:val="007119DB"/>
    <w:rsid w:val="00720E4C"/>
    <w:rsid w:val="00724FE8"/>
    <w:rsid w:val="0073212E"/>
    <w:rsid w:val="00733031"/>
    <w:rsid w:val="007337C9"/>
    <w:rsid w:val="007341FD"/>
    <w:rsid w:val="007568F9"/>
    <w:rsid w:val="00756C4C"/>
    <w:rsid w:val="00756ED4"/>
    <w:rsid w:val="00764857"/>
    <w:rsid w:val="00765B41"/>
    <w:rsid w:val="00773C8B"/>
    <w:rsid w:val="00777791"/>
    <w:rsid w:val="007842BA"/>
    <w:rsid w:val="00786FAE"/>
    <w:rsid w:val="0079484E"/>
    <w:rsid w:val="007A2B0B"/>
    <w:rsid w:val="007A3AB9"/>
    <w:rsid w:val="007D0873"/>
    <w:rsid w:val="007F23C4"/>
    <w:rsid w:val="007F3A94"/>
    <w:rsid w:val="00806661"/>
    <w:rsid w:val="008072EC"/>
    <w:rsid w:val="00812A73"/>
    <w:rsid w:val="008357D5"/>
    <w:rsid w:val="00836B8A"/>
    <w:rsid w:val="008514AA"/>
    <w:rsid w:val="00857706"/>
    <w:rsid w:val="0086313D"/>
    <w:rsid w:val="008738DE"/>
    <w:rsid w:val="00896757"/>
    <w:rsid w:val="008D42F1"/>
    <w:rsid w:val="008D5510"/>
    <w:rsid w:val="008D6712"/>
    <w:rsid w:val="008E119F"/>
    <w:rsid w:val="008F06C8"/>
    <w:rsid w:val="00927C35"/>
    <w:rsid w:val="00942363"/>
    <w:rsid w:val="00945189"/>
    <w:rsid w:val="00947225"/>
    <w:rsid w:val="00965C45"/>
    <w:rsid w:val="00971380"/>
    <w:rsid w:val="009735D6"/>
    <w:rsid w:val="00975F5C"/>
    <w:rsid w:val="00990157"/>
    <w:rsid w:val="00994528"/>
    <w:rsid w:val="00994D72"/>
    <w:rsid w:val="009A5569"/>
    <w:rsid w:val="009B51E6"/>
    <w:rsid w:val="009B6DF0"/>
    <w:rsid w:val="009D1AFF"/>
    <w:rsid w:val="009D5F29"/>
    <w:rsid w:val="009E1FBC"/>
    <w:rsid w:val="009E3E83"/>
    <w:rsid w:val="009F2465"/>
    <w:rsid w:val="009F5E45"/>
    <w:rsid w:val="00A016F1"/>
    <w:rsid w:val="00A1256B"/>
    <w:rsid w:val="00A14655"/>
    <w:rsid w:val="00A23503"/>
    <w:rsid w:val="00A32A04"/>
    <w:rsid w:val="00A34546"/>
    <w:rsid w:val="00A5231B"/>
    <w:rsid w:val="00A63A30"/>
    <w:rsid w:val="00A63BFB"/>
    <w:rsid w:val="00A67B73"/>
    <w:rsid w:val="00A77DA7"/>
    <w:rsid w:val="00A9440D"/>
    <w:rsid w:val="00A97BAC"/>
    <w:rsid w:val="00AA0A33"/>
    <w:rsid w:val="00AA2AC0"/>
    <w:rsid w:val="00AB1CFD"/>
    <w:rsid w:val="00AD27F1"/>
    <w:rsid w:val="00AE2D88"/>
    <w:rsid w:val="00AE6C05"/>
    <w:rsid w:val="00B06790"/>
    <w:rsid w:val="00B07686"/>
    <w:rsid w:val="00B1025C"/>
    <w:rsid w:val="00B12BB5"/>
    <w:rsid w:val="00B304CA"/>
    <w:rsid w:val="00B32438"/>
    <w:rsid w:val="00B45AB5"/>
    <w:rsid w:val="00B60661"/>
    <w:rsid w:val="00B82BE3"/>
    <w:rsid w:val="00B900D5"/>
    <w:rsid w:val="00B90349"/>
    <w:rsid w:val="00BC4CEE"/>
    <w:rsid w:val="00BD0E67"/>
    <w:rsid w:val="00BE51D7"/>
    <w:rsid w:val="00C07192"/>
    <w:rsid w:val="00C07674"/>
    <w:rsid w:val="00C2343C"/>
    <w:rsid w:val="00C32192"/>
    <w:rsid w:val="00C57333"/>
    <w:rsid w:val="00C80529"/>
    <w:rsid w:val="00CB075B"/>
    <w:rsid w:val="00CB7D54"/>
    <w:rsid w:val="00CC25F0"/>
    <w:rsid w:val="00CE3FFB"/>
    <w:rsid w:val="00CF1CD8"/>
    <w:rsid w:val="00D123A4"/>
    <w:rsid w:val="00D17490"/>
    <w:rsid w:val="00D25199"/>
    <w:rsid w:val="00D31004"/>
    <w:rsid w:val="00D32286"/>
    <w:rsid w:val="00D378E0"/>
    <w:rsid w:val="00D46D0E"/>
    <w:rsid w:val="00D4745E"/>
    <w:rsid w:val="00D52138"/>
    <w:rsid w:val="00D672A2"/>
    <w:rsid w:val="00DD184F"/>
    <w:rsid w:val="00E047F1"/>
    <w:rsid w:val="00E06B93"/>
    <w:rsid w:val="00E12E59"/>
    <w:rsid w:val="00E14082"/>
    <w:rsid w:val="00E20AE2"/>
    <w:rsid w:val="00E23FE8"/>
    <w:rsid w:val="00E4259E"/>
    <w:rsid w:val="00E60494"/>
    <w:rsid w:val="00E64F45"/>
    <w:rsid w:val="00E75B23"/>
    <w:rsid w:val="00ED27EC"/>
    <w:rsid w:val="00ED2828"/>
    <w:rsid w:val="00EE6150"/>
    <w:rsid w:val="00EF23FB"/>
    <w:rsid w:val="00EF5D00"/>
    <w:rsid w:val="00EF77F0"/>
    <w:rsid w:val="00F02C6A"/>
    <w:rsid w:val="00F05DA1"/>
    <w:rsid w:val="00F16930"/>
    <w:rsid w:val="00F17ACB"/>
    <w:rsid w:val="00F40F5C"/>
    <w:rsid w:val="00F56057"/>
    <w:rsid w:val="00F651B6"/>
    <w:rsid w:val="00F85D3F"/>
    <w:rsid w:val="00F92D55"/>
    <w:rsid w:val="00FC0B50"/>
    <w:rsid w:val="00FC1492"/>
    <w:rsid w:val="00FC3681"/>
    <w:rsid w:val="00FC59BF"/>
    <w:rsid w:val="00FD439F"/>
    <w:rsid w:val="00FD72DA"/>
    <w:rsid w:val="00FE5714"/>
    <w:rsid w:val="00FF57DF"/>
    <w:rsid w:val="00FF641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ED4"/>
    <w:rPr>
      <w:sz w:val="24"/>
      <w:szCs w:val="24"/>
      <w:lang w:val="en-GB" w:eastAsia="en-GB"/>
    </w:rPr>
  </w:style>
  <w:style w:type="paragraph" w:styleId="Heading2">
    <w:name w:val="heading 2"/>
    <w:basedOn w:val="Normal"/>
    <w:next w:val="Normal"/>
    <w:link w:val="Heading2Char"/>
    <w:uiPriority w:val="99"/>
    <w:qFormat/>
    <w:rsid w:val="000B217A"/>
    <w:pPr>
      <w:keepNext/>
      <w:numPr>
        <w:numId w:val="17"/>
      </w:numPr>
      <w:outlineLvl w:val="1"/>
    </w:pPr>
    <w:rPr>
      <w:rFonts w:ascii="Arial" w:hAnsi="Arial" w:cs="Arial"/>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1795E"/>
    <w:rPr>
      <w:rFonts w:asciiTheme="majorHAnsi" w:eastAsiaTheme="majorEastAsia" w:hAnsiTheme="majorHAnsi" w:cstheme="majorBidi"/>
      <w:b/>
      <w:bCs/>
      <w:i/>
      <w:iCs/>
      <w:sz w:val="28"/>
      <w:szCs w:val="28"/>
      <w:lang w:val="en-GB" w:eastAsia="en-GB"/>
    </w:rPr>
  </w:style>
  <w:style w:type="table" w:styleId="TableGrid">
    <w:name w:val="Table Grid"/>
    <w:basedOn w:val="TableNormal"/>
    <w:uiPriority w:val="99"/>
    <w:rsid w:val="00B903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1pt">
    <w:name w:val="Normal 11pt"/>
    <w:basedOn w:val="Normal"/>
    <w:link w:val="Normal11ptChar"/>
    <w:rsid w:val="00A67B73"/>
    <w:pPr>
      <w:jc w:val="both"/>
    </w:pPr>
    <w:rPr>
      <w:rFonts w:ascii="Arial" w:hAnsi="Arial" w:cs="Arial"/>
      <w:sz w:val="22"/>
      <w:szCs w:val="22"/>
    </w:rPr>
  </w:style>
  <w:style w:type="character" w:customStyle="1" w:styleId="Normal11ptChar">
    <w:name w:val="Normal 11pt Char"/>
    <w:basedOn w:val="DefaultParagraphFont"/>
    <w:link w:val="Normal11pt"/>
    <w:locked/>
    <w:rsid w:val="00A67B73"/>
    <w:rPr>
      <w:rFonts w:ascii="Arial" w:hAnsi="Arial" w:cs="Arial"/>
      <w:sz w:val="22"/>
      <w:szCs w:val="22"/>
      <w:lang w:val="en-GB" w:eastAsia="en-GB" w:bidi="ar-SA"/>
    </w:rPr>
  </w:style>
  <w:style w:type="paragraph" w:customStyle="1" w:styleId="Char">
    <w:name w:val="Char"/>
    <w:basedOn w:val="Normal"/>
    <w:uiPriority w:val="99"/>
    <w:rsid w:val="00A67B73"/>
    <w:pPr>
      <w:spacing w:after="160" w:line="240" w:lineRule="exact"/>
    </w:pPr>
    <w:rPr>
      <w:rFonts w:ascii="Verdana" w:hAnsi="Verdana"/>
      <w:sz w:val="20"/>
      <w:szCs w:val="20"/>
      <w:lang w:val="en-US" w:eastAsia="en-US"/>
    </w:rPr>
  </w:style>
  <w:style w:type="paragraph" w:styleId="BalloonText">
    <w:name w:val="Balloon Text"/>
    <w:basedOn w:val="Normal"/>
    <w:link w:val="BalloonTextChar"/>
    <w:uiPriority w:val="99"/>
    <w:semiHidden/>
    <w:rsid w:val="00127ACE"/>
    <w:rPr>
      <w:rFonts w:ascii="Tahoma" w:hAnsi="Tahoma" w:cs="Tahoma"/>
      <w:sz w:val="16"/>
      <w:szCs w:val="16"/>
    </w:rPr>
  </w:style>
  <w:style w:type="character" w:customStyle="1" w:styleId="BalloonTextChar">
    <w:name w:val="Balloon Text Char"/>
    <w:basedOn w:val="DefaultParagraphFont"/>
    <w:link w:val="BalloonText"/>
    <w:uiPriority w:val="99"/>
    <w:semiHidden/>
    <w:rsid w:val="0031795E"/>
    <w:rPr>
      <w:sz w:val="0"/>
      <w:szCs w:val="0"/>
      <w:lang w:val="en-GB" w:eastAsia="en-GB"/>
    </w:rPr>
  </w:style>
  <w:style w:type="paragraph" w:styleId="Header">
    <w:name w:val="header"/>
    <w:basedOn w:val="Normal"/>
    <w:link w:val="HeaderChar"/>
    <w:uiPriority w:val="99"/>
    <w:rsid w:val="002E32CB"/>
    <w:pPr>
      <w:tabs>
        <w:tab w:val="center" w:pos="4153"/>
        <w:tab w:val="right" w:pos="8306"/>
      </w:tabs>
    </w:pPr>
    <w:rPr>
      <w:rFonts w:ascii="Arial" w:hAnsi="Arial"/>
      <w:szCs w:val="20"/>
    </w:rPr>
  </w:style>
  <w:style w:type="character" w:customStyle="1" w:styleId="HeaderChar">
    <w:name w:val="Header Char"/>
    <w:basedOn w:val="DefaultParagraphFont"/>
    <w:link w:val="Header"/>
    <w:uiPriority w:val="99"/>
    <w:semiHidden/>
    <w:rsid w:val="0031795E"/>
    <w:rPr>
      <w:sz w:val="24"/>
      <w:szCs w:val="24"/>
      <w:lang w:val="en-GB" w:eastAsia="en-GB"/>
    </w:rPr>
  </w:style>
  <w:style w:type="paragraph" w:customStyle="1" w:styleId="CharChar1CharCharCharCharCharCharCharCharCharCharCharCharChar">
    <w:name w:val="Char Char1 Char Char Char Char Char Char Char Char Char Char Char Char Char"/>
    <w:basedOn w:val="Normal"/>
    <w:uiPriority w:val="99"/>
    <w:rsid w:val="002E32CB"/>
    <w:pPr>
      <w:spacing w:after="160" w:line="240" w:lineRule="exact"/>
    </w:pPr>
    <w:rPr>
      <w:rFonts w:ascii="Verdana" w:hAnsi="Verdana"/>
      <w:sz w:val="20"/>
      <w:szCs w:val="20"/>
      <w:lang w:val="en-US" w:eastAsia="en-US"/>
    </w:rPr>
  </w:style>
  <w:style w:type="paragraph" w:customStyle="1" w:styleId="CharCharCharCharCharChar">
    <w:name w:val="Char Char Char Char Char Char"/>
    <w:basedOn w:val="Normal"/>
    <w:uiPriority w:val="99"/>
    <w:rsid w:val="000B217A"/>
    <w:pPr>
      <w:spacing w:after="160" w:line="240" w:lineRule="exact"/>
    </w:pPr>
    <w:rPr>
      <w:rFonts w:ascii="Verdana" w:hAnsi="Verdana"/>
      <w:sz w:val="20"/>
      <w:szCs w:val="20"/>
      <w:lang w:val="en-US" w:eastAsia="en-US"/>
    </w:rPr>
  </w:style>
  <w:style w:type="paragraph" w:styleId="Footer">
    <w:name w:val="footer"/>
    <w:basedOn w:val="Normal"/>
    <w:link w:val="FooterChar"/>
    <w:uiPriority w:val="99"/>
    <w:rsid w:val="00C32192"/>
    <w:pPr>
      <w:tabs>
        <w:tab w:val="center" w:pos="4153"/>
        <w:tab w:val="right" w:pos="8306"/>
      </w:tabs>
    </w:pPr>
  </w:style>
  <w:style w:type="character" w:customStyle="1" w:styleId="FooterChar">
    <w:name w:val="Footer Char"/>
    <w:basedOn w:val="DefaultParagraphFont"/>
    <w:link w:val="Footer"/>
    <w:uiPriority w:val="99"/>
    <w:rsid w:val="0031795E"/>
    <w:rPr>
      <w:sz w:val="24"/>
      <w:szCs w:val="24"/>
      <w:lang w:val="en-GB" w:eastAsia="en-GB"/>
    </w:rPr>
  </w:style>
  <w:style w:type="character" w:styleId="PageNumber">
    <w:name w:val="page number"/>
    <w:basedOn w:val="DefaultParagraphFont"/>
    <w:uiPriority w:val="99"/>
    <w:rsid w:val="005B7FB9"/>
    <w:rPr>
      <w:rFonts w:cs="Times New Roman"/>
    </w:rPr>
  </w:style>
  <w:style w:type="paragraph" w:customStyle="1" w:styleId="01-NormInd1-BB">
    <w:name w:val="01-NormInd1-BB"/>
    <w:basedOn w:val="Normal"/>
    <w:uiPriority w:val="99"/>
    <w:rsid w:val="00CC25F0"/>
    <w:pPr>
      <w:ind w:left="720"/>
      <w:jc w:val="both"/>
    </w:pPr>
    <w:rPr>
      <w:rFonts w:ascii="Arial" w:hAnsi="Arial"/>
      <w:sz w:val="22"/>
      <w:szCs w:val="20"/>
      <w:lang w:eastAsia="en-US"/>
    </w:rPr>
  </w:style>
  <w:style w:type="paragraph" w:styleId="NormalWeb">
    <w:name w:val="Normal (Web)"/>
    <w:basedOn w:val="Normal"/>
    <w:uiPriority w:val="99"/>
    <w:rsid w:val="00E20AE2"/>
    <w:pPr>
      <w:spacing w:before="100" w:beforeAutospacing="1" w:after="100" w:afterAutospacing="1"/>
    </w:pPr>
  </w:style>
  <w:style w:type="paragraph" w:styleId="ListParagraph">
    <w:name w:val="List Paragraph"/>
    <w:basedOn w:val="Normal"/>
    <w:uiPriority w:val="99"/>
    <w:qFormat/>
    <w:rsid w:val="00DD184F"/>
    <w:pPr>
      <w:ind w:left="720"/>
      <w:contextualSpacing/>
    </w:pPr>
  </w:style>
  <w:style w:type="paragraph" w:styleId="EndnoteText">
    <w:name w:val="endnote text"/>
    <w:basedOn w:val="Normal"/>
    <w:link w:val="EndnoteTextChar"/>
    <w:uiPriority w:val="99"/>
    <w:rsid w:val="002C4D5F"/>
    <w:rPr>
      <w:sz w:val="20"/>
      <w:szCs w:val="20"/>
    </w:rPr>
  </w:style>
  <w:style w:type="character" w:customStyle="1" w:styleId="EndnoteTextChar">
    <w:name w:val="Endnote Text Char"/>
    <w:basedOn w:val="DefaultParagraphFont"/>
    <w:link w:val="EndnoteText"/>
    <w:uiPriority w:val="99"/>
    <w:locked/>
    <w:rsid w:val="002C4D5F"/>
    <w:rPr>
      <w:rFonts w:cs="Times New Roman"/>
    </w:rPr>
  </w:style>
  <w:style w:type="character" w:styleId="EndnoteReference">
    <w:name w:val="endnote reference"/>
    <w:basedOn w:val="DefaultParagraphFont"/>
    <w:uiPriority w:val="99"/>
    <w:rsid w:val="002C4D5F"/>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1484732488">
      <w:marLeft w:val="0"/>
      <w:marRight w:val="0"/>
      <w:marTop w:val="0"/>
      <w:marBottom w:val="0"/>
      <w:divBdr>
        <w:top w:val="none" w:sz="0" w:space="0" w:color="auto"/>
        <w:left w:val="none" w:sz="0" w:space="0" w:color="auto"/>
        <w:bottom w:val="none" w:sz="0" w:space="0" w:color="auto"/>
        <w:right w:val="none" w:sz="0" w:space="0" w:color="auto"/>
      </w:divBdr>
    </w:div>
    <w:div w:id="14847324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671</Words>
  <Characters>3701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TELFORD &amp; WREKIN COUNCIL</vt:lpstr>
    </vt:vector>
  </TitlesOfParts>
  <Company>Borough of Telford &amp; Wrekin</Company>
  <LinksUpToDate>false</LinksUpToDate>
  <CharactersWithSpaces>4364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TELFORD &amp; WREKIN COUNCIL</dc:title>
  <dc:subject/>
  <dc:creator>legsugo</dc:creator>
  <cp:keywords/>
  <dc:description/>
  <cp:lastModifiedBy>legsugo</cp:lastModifiedBy>
  <cp:revision>4</cp:revision>
  <cp:lastPrinted>2010-05-28T10:04:00Z</cp:lastPrinted>
  <dcterms:created xsi:type="dcterms:W3CDTF">2010-05-28T09:27:00Z</dcterms:created>
  <dcterms:modified xsi:type="dcterms:W3CDTF">2010-05-28T10:04:00Z</dcterms:modified>
</cp:coreProperties>
</file>