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5DA" w:rsidRDefault="00EA01FA" w:rsidP="000205DA">
      <w:pPr>
        <w:jc w:val="center"/>
        <w:rPr>
          <w:rFonts w:ascii="Arial" w:hAnsi="Arial" w:cs="Arial"/>
          <w:b/>
          <w:sz w:val="24"/>
          <w:szCs w:val="24"/>
          <w:u w:val="single"/>
        </w:rPr>
      </w:pPr>
      <w:r>
        <w:rPr>
          <w:rFonts w:ascii="Arial" w:hAnsi="Arial" w:cs="Arial"/>
          <w:b/>
          <w:sz w:val="24"/>
          <w:szCs w:val="24"/>
          <w:u w:val="single"/>
        </w:rPr>
        <w:t>PLANS BOARD</w:t>
      </w:r>
    </w:p>
    <w:p w:rsidR="000205DA" w:rsidRDefault="00EA01FA" w:rsidP="000205DA">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Plans Board held on Wednesday, 27 January, 2010 at 6.00 p.m. in the Civic Offices, Telford, Shropshire</w:t>
      </w:r>
    </w:p>
    <w:p w:rsidR="00901C7B" w:rsidRDefault="00901C7B">
      <w:pPr>
        <w:spacing w:after="0" w:line="240" w:lineRule="auto"/>
        <w:jc w:val="both"/>
        <w:rPr>
          <w:rFonts w:ascii="Arial" w:hAnsi="Arial" w:cs="Arial"/>
          <w:b/>
          <w:sz w:val="24"/>
          <w:szCs w:val="24"/>
          <w:u w:val="single"/>
        </w:rPr>
      </w:pPr>
    </w:p>
    <w:p w:rsidR="000205DA" w:rsidRDefault="00EA01FA">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I.T.W. Fletcher (Chairman), J.A. Francis, R.G. Chaplin, N.A. Dugmore (Vice-Chairman), G.M. Green, F.R. Picken, H. Rhodes and M.J. Smith</w:t>
      </w:r>
    </w:p>
    <w:p w:rsidR="000205DA" w:rsidRDefault="000205DA">
      <w:pPr>
        <w:spacing w:after="0" w:line="240" w:lineRule="auto"/>
        <w:jc w:val="both"/>
        <w:rPr>
          <w:rFonts w:ascii="Arial" w:hAnsi="Arial" w:cs="Arial"/>
          <w:sz w:val="24"/>
          <w:szCs w:val="24"/>
        </w:rPr>
      </w:pPr>
    </w:p>
    <w:p w:rsidR="000205DA" w:rsidRDefault="001F204E">
      <w:pPr>
        <w:spacing w:after="0" w:line="240" w:lineRule="auto"/>
        <w:jc w:val="both"/>
        <w:rPr>
          <w:rFonts w:ascii="Arial" w:hAnsi="Arial" w:cs="Arial"/>
          <w:b/>
          <w:sz w:val="24"/>
          <w:szCs w:val="24"/>
        </w:rPr>
      </w:pPr>
      <w:r>
        <w:rPr>
          <w:rFonts w:ascii="Arial" w:hAnsi="Arial" w:cs="Arial"/>
          <w:b/>
          <w:sz w:val="24"/>
          <w:szCs w:val="24"/>
          <w:u w:val="single"/>
        </w:rPr>
        <w:t>ALSO PRESENT</w:t>
      </w:r>
      <w:r>
        <w:rPr>
          <w:rFonts w:ascii="Arial" w:hAnsi="Arial" w:cs="Arial"/>
          <w:b/>
          <w:sz w:val="24"/>
          <w:szCs w:val="24"/>
        </w:rPr>
        <w:t>:</w:t>
      </w:r>
    </w:p>
    <w:p w:rsidR="000205DA" w:rsidRDefault="000205DA">
      <w:pPr>
        <w:spacing w:after="0" w:line="240" w:lineRule="auto"/>
        <w:jc w:val="both"/>
        <w:rPr>
          <w:rFonts w:ascii="Arial" w:hAnsi="Arial" w:cs="Arial"/>
          <w:b/>
          <w:sz w:val="24"/>
          <w:szCs w:val="24"/>
        </w:rPr>
      </w:pPr>
    </w:p>
    <w:p w:rsidR="000205DA" w:rsidRDefault="001F204E">
      <w:pPr>
        <w:spacing w:after="0" w:line="240" w:lineRule="auto"/>
        <w:jc w:val="both"/>
        <w:rPr>
          <w:rFonts w:ascii="Arial" w:hAnsi="Arial" w:cs="Arial"/>
          <w:sz w:val="24"/>
          <w:szCs w:val="24"/>
        </w:rPr>
      </w:pPr>
      <w:r>
        <w:rPr>
          <w:rFonts w:ascii="Arial" w:hAnsi="Arial" w:cs="Arial"/>
          <w:sz w:val="24"/>
          <w:szCs w:val="24"/>
        </w:rPr>
        <w:t>Councillor S.M. Kelly (for planning application W2009/0542) and Councillor R.T. Kiernan (for planning application W2009/1030)</w:t>
      </w:r>
    </w:p>
    <w:p w:rsidR="000205DA" w:rsidRDefault="000205DA">
      <w:pPr>
        <w:spacing w:after="0" w:line="240" w:lineRule="auto"/>
        <w:jc w:val="both"/>
        <w:rPr>
          <w:rFonts w:ascii="Arial" w:hAnsi="Arial" w:cs="Arial"/>
          <w:sz w:val="24"/>
          <w:szCs w:val="24"/>
        </w:rPr>
      </w:pPr>
    </w:p>
    <w:p w:rsidR="000205DA" w:rsidRDefault="00EA01FA">
      <w:pPr>
        <w:spacing w:after="0" w:line="240" w:lineRule="auto"/>
        <w:jc w:val="both"/>
        <w:rPr>
          <w:rFonts w:ascii="Arial" w:hAnsi="Arial" w:cs="Arial"/>
          <w:b/>
          <w:sz w:val="24"/>
          <w:szCs w:val="24"/>
          <w:u w:val="single"/>
        </w:rPr>
      </w:pPr>
      <w:r>
        <w:rPr>
          <w:rFonts w:ascii="Arial" w:hAnsi="Arial" w:cs="Arial"/>
          <w:b/>
          <w:sz w:val="24"/>
          <w:szCs w:val="24"/>
        </w:rPr>
        <w:t>PB-79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0205DA" w:rsidRDefault="000205DA">
      <w:pPr>
        <w:spacing w:after="0" w:line="240" w:lineRule="auto"/>
        <w:jc w:val="both"/>
        <w:rPr>
          <w:rFonts w:ascii="Arial" w:hAnsi="Arial" w:cs="Arial"/>
          <w:b/>
          <w:sz w:val="24"/>
          <w:szCs w:val="24"/>
          <w:u w:val="single"/>
        </w:rPr>
      </w:pPr>
    </w:p>
    <w:p w:rsidR="000205DA" w:rsidRDefault="00EA01FA">
      <w:pPr>
        <w:spacing w:after="0" w:line="240" w:lineRule="auto"/>
        <w:jc w:val="both"/>
        <w:rPr>
          <w:rFonts w:ascii="Arial" w:hAnsi="Arial" w:cs="Arial"/>
          <w:b/>
          <w:i/>
          <w:sz w:val="24"/>
          <w:szCs w:val="24"/>
        </w:rPr>
      </w:pPr>
      <w:r>
        <w:rPr>
          <w:rFonts w:ascii="Arial" w:hAnsi="Arial" w:cs="Arial"/>
          <w:b/>
          <w:sz w:val="24"/>
          <w:szCs w:val="24"/>
          <w:u w:val="single"/>
        </w:rPr>
        <w:t>RESOLVED</w:t>
      </w:r>
      <w:r>
        <w:rPr>
          <w:rFonts w:ascii="Arial" w:hAnsi="Arial" w:cs="Arial"/>
          <w:b/>
          <w:sz w:val="24"/>
          <w:szCs w:val="24"/>
        </w:rPr>
        <w:t xml:space="preserve"> – that the minutes of the meetings of the Plans Board held on 6 January, 2010 be confirmed and signed by the Chairman</w:t>
      </w:r>
      <w:r w:rsidR="00DA3BA2">
        <w:rPr>
          <w:rFonts w:ascii="Arial" w:hAnsi="Arial" w:cs="Arial"/>
          <w:b/>
          <w:sz w:val="24"/>
          <w:szCs w:val="24"/>
        </w:rPr>
        <w:t xml:space="preserve"> subject to </w:t>
      </w:r>
      <w:r w:rsidR="00D7346B">
        <w:rPr>
          <w:rFonts w:ascii="Arial" w:hAnsi="Arial" w:cs="Arial"/>
          <w:b/>
          <w:sz w:val="24"/>
          <w:szCs w:val="24"/>
        </w:rPr>
        <w:t xml:space="preserve">the resolution in respect of planning application W2009/0915 being amended by the insertion of the words </w:t>
      </w:r>
      <w:r w:rsidR="00D7346B">
        <w:rPr>
          <w:rFonts w:ascii="Arial" w:hAnsi="Arial" w:cs="Arial"/>
          <w:b/>
          <w:i/>
          <w:sz w:val="24"/>
          <w:szCs w:val="24"/>
        </w:rPr>
        <w:t xml:space="preserve">“2 bedroom plus” </w:t>
      </w:r>
      <w:r w:rsidR="00D7346B">
        <w:rPr>
          <w:rFonts w:ascii="Arial" w:hAnsi="Arial" w:cs="Arial"/>
          <w:b/>
          <w:sz w:val="24"/>
          <w:szCs w:val="24"/>
        </w:rPr>
        <w:t xml:space="preserve">between the words </w:t>
      </w:r>
      <w:r w:rsidR="00D7346B">
        <w:rPr>
          <w:rFonts w:ascii="Arial" w:hAnsi="Arial" w:cs="Arial"/>
          <w:b/>
          <w:i/>
          <w:sz w:val="24"/>
          <w:szCs w:val="24"/>
        </w:rPr>
        <w:t xml:space="preserve">“£600 per” </w:t>
      </w:r>
      <w:r w:rsidR="00D7346B">
        <w:rPr>
          <w:rFonts w:ascii="Arial" w:hAnsi="Arial" w:cs="Arial"/>
          <w:b/>
          <w:sz w:val="24"/>
          <w:szCs w:val="24"/>
        </w:rPr>
        <w:t xml:space="preserve">and the words </w:t>
      </w:r>
      <w:r w:rsidR="00D7346B">
        <w:rPr>
          <w:rFonts w:ascii="Arial" w:hAnsi="Arial" w:cs="Arial"/>
          <w:b/>
          <w:i/>
          <w:sz w:val="24"/>
          <w:szCs w:val="24"/>
        </w:rPr>
        <w:t>“dwelling”.</w:t>
      </w:r>
    </w:p>
    <w:p w:rsidR="000205DA" w:rsidRDefault="000205DA">
      <w:pPr>
        <w:spacing w:after="0" w:line="240" w:lineRule="auto"/>
        <w:jc w:val="both"/>
        <w:rPr>
          <w:rFonts w:ascii="Arial" w:hAnsi="Arial" w:cs="Arial"/>
          <w:b/>
          <w:sz w:val="24"/>
          <w:szCs w:val="24"/>
        </w:rPr>
      </w:pPr>
    </w:p>
    <w:p w:rsidR="000205DA" w:rsidRDefault="00EA01FA">
      <w:pPr>
        <w:spacing w:after="0" w:line="240" w:lineRule="auto"/>
        <w:jc w:val="both"/>
        <w:rPr>
          <w:rFonts w:ascii="Arial" w:hAnsi="Arial" w:cs="Arial"/>
          <w:b/>
          <w:sz w:val="24"/>
          <w:szCs w:val="24"/>
          <w:u w:val="single"/>
        </w:rPr>
      </w:pPr>
      <w:r>
        <w:rPr>
          <w:rFonts w:ascii="Arial" w:hAnsi="Arial" w:cs="Arial"/>
          <w:b/>
          <w:sz w:val="24"/>
          <w:szCs w:val="24"/>
        </w:rPr>
        <w:t>PB-80</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APOLOGIES FOR ABSENCE</w:t>
      </w:r>
    </w:p>
    <w:p w:rsidR="000205DA" w:rsidRDefault="000205DA">
      <w:pPr>
        <w:spacing w:after="0" w:line="240" w:lineRule="auto"/>
        <w:jc w:val="both"/>
        <w:rPr>
          <w:rFonts w:ascii="Arial" w:hAnsi="Arial" w:cs="Arial"/>
          <w:sz w:val="24"/>
          <w:szCs w:val="24"/>
        </w:rPr>
      </w:pPr>
    </w:p>
    <w:p w:rsidR="000205DA" w:rsidRDefault="001F204E">
      <w:pPr>
        <w:spacing w:after="0" w:line="240" w:lineRule="auto"/>
        <w:jc w:val="both"/>
        <w:rPr>
          <w:rFonts w:ascii="Arial" w:hAnsi="Arial" w:cs="Arial"/>
          <w:sz w:val="24"/>
          <w:szCs w:val="24"/>
        </w:rPr>
      </w:pPr>
      <w:r>
        <w:rPr>
          <w:rFonts w:ascii="Arial" w:hAnsi="Arial" w:cs="Arial"/>
          <w:sz w:val="24"/>
          <w:szCs w:val="24"/>
        </w:rPr>
        <w:t>None.</w:t>
      </w:r>
    </w:p>
    <w:p w:rsidR="000205DA" w:rsidRDefault="000205DA">
      <w:pPr>
        <w:spacing w:after="0" w:line="240" w:lineRule="auto"/>
        <w:jc w:val="both"/>
        <w:rPr>
          <w:rFonts w:ascii="Arial" w:hAnsi="Arial" w:cs="Arial"/>
          <w:sz w:val="24"/>
          <w:szCs w:val="24"/>
        </w:rPr>
      </w:pPr>
    </w:p>
    <w:p w:rsidR="000205DA" w:rsidRDefault="00EA01FA">
      <w:pPr>
        <w:spacing w:after="0" w:line="240" w:lineRule="auto"/>
        <w:jc w:val="both"/>
        <w:rPr>
          <w:rFonts w:ascii="Arial" w:hAnsi="Arial" w:cs="Arial"/>
          <w:b/>
          <w:sz w:val="24"/>
          <w:szCs w:val="24"/>
          <w:u w:val="single"/>
        </w:rPr>
      </w:pPr>
      <w:r>
        <w:rPr>
          <w:rFonts w:ascii="Arial" w:hAnsi="Arial" w:cs="Arial"/>
          <w:b/>
          <w:sz w:val="24"/>
          <w:szCs w:val="24"/>
        </w:rPr>
        <w:t>PB-81</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0205DA" w:rsidRDefault="000205DA">
      <w:pPr>
        <w:spacing w:after="0" w:line="240" w:lineRule="auto"/>
        <w:jc w:val="both"/>
        <w:rPr>
          <w:rFonts w:ascii="Arial" w:hAnsi="Arial" w:cs="Arial"/>
          <w:sz w:val="24"/>
          <w:szCs w:val="24"/>
        </w:rPr>
      </w:pPr>
    </w:p>
    <w:p w:rsidR="000205DA" w:rsidRDefault="001F204E">
      <w:pPr>
        <w:spacing w:after="0" w:line="240" w:lineRule="auto"/>
        <w:jc w:val="both"/>
        <w:rPr>
          <w:rFonts w:ascii="Arial" w:hAnsi="Arial" w:cs="Arial"/>
          <w:sz w:val="24"/>
          <w:szCs w:val="24"/>
        </w:rPr>
      </w:pPr>
      <w:r>
        <w:rPr>
          <w:rFonts w:ascii="Arial" w:hAnsi="Arial" w:cs="Arial"/>
          <w:sz w:val="24"/>
          <w:szCs w:val="24"/>
        </w:rPr>
        <w:t>None.</w:t>
      </w:r>
    </w:p>
    <w:p w:rsidR="000205DA" w:rsidRDefault="000205DA">
      <w:pPr>
        <w:spacing w:after="0" w:line="240" w:lineRule="auto"/>
        <w:jc w:val="both"/>
        <w:rPr>
          <w:rFonts w:ascii="Arial" w:hAnsi="Arial" w:cs="Arial"/>
          <w:sz w:val="24"/>
          <w:szCs w:val="24"/>
        </w:rPr>
      </w:pPr>
    </w:p>
    <w:p w:rsidR="00901C7B" w:rsidRDefault="00EA01FA">
      <w:pPr>
        <w:spacing w:after="0" w:line="240" w:lineRule="auto"/>
        <w:jc w:val="both"/>
        <w:rPr>
          <w:rFonts w:ascii="Arial" w:hAnsi="Arial" w:cs="Arial"/>
          <w:b/>
          <w:sz w:val="24"/>
          <w:szCs w:val="24"/>
          <w:u w:val="single"/>
        </w:rPr>
      </w:pPr>
      <w:r>
        <w:rPr>
          <w:rFonts w:ascii="Arial" w:hAnsi="Arial" w:cs="Arial"/>
          <w:b/>
          <w:sz w:val="24"/>
          <w:szCs w:val="24"/>
        </w:rPr>
        <w:t>PB-82</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901C7B" w:rsidRDefault="00901C7B">
      <w:pPr>
        <w:spacing w:after="0" w:line="240" w:lineRule="auto"/>
        <w:jc w:val="both"/>
        <w:rPr>
          <w:rFonts w:ascii="Arial" w:hAnsi="Arial" w:cs="Arial"/>
          <w:b/>
          <w:sz w:val="24"/>
          <w:szCs w:val="24"/>
          <w:u w:val="single"/>
        </w:rPr>
      </w:pPr>
    </w:p>
    <w:p w:rsidR="00901C7B" w:rsidRDefault="00C54F66">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W2006/0135 – New Hadley Car Sales, Hartshill, Oakengates, Telford, Shropshire</w:t>
      </w:r>
    </w:p>
    <w:p w:rsidR="00901C7B" w:rsidRDefault="00901C7B">
      <w:pPr>
        <w:spacing w:after="0" w:line="240" w:lineRule="auto"/>
        <w:jc w:val="both"/>
        <w:rPr>
          <w:rFonts w:ascii="Arial" w:hAnsi="Arial" w:cs="Arial"/>
          <w:sz w:val="24"/>
          <w:szCs w:val="24"/>
        </w:rPr>
      </w:pPr>
    </w:p>
    <w:p w:rsidR="000205DA" w:rsidRDefault="00E876C1">
      <w:pPr>
        <w:spacing w:after="0" w:line="240" w:lineRule="auto"/>
        <w:jc w:val="both"/>
        <w:rPr>
          <w:rFonts w:ascii="Arial" w:hAnsi="Arial" w:cs="Arial"/>
          <w:sz w:val="24"/>
          <w:szCs w:val="24"/>
        </w:rPr>
      </w:pPr>
      <w:r w:rsidRPr="00E876C1">
        <w:rPr>
          <w:rFonts w:ascii="Arial" w:hAnsi="Arial" w:cs="Arial"/>
          <w:sz w:val="24"/>
          <w:szCs w:val="24"/>
        </w:rPr>
        <w:t xml:space="preserve">This </w:t>
      </w:r>
      <w:r>
        <w:rPr>
          <w:rFonts w:ascii="Arial" w:hAnsi="Arial" w:cs="Arial"/>
          <w:sz w:val="24"/>
          <w:szCs w:val="24"/>
        </w:rPr>
        <w:t xml:space="preserve">was an </w:t>
      </w:r>
      <w:r w:rsidRPr="00E876C1">
        <w:rPr>
          <w:rFonts w:ascii="Arial" w:hAnsi="Arial" w:cs="Arial"/>
          <w:sz w:val="24"/>
          <w:szCs w:val="24"/>
        </w:rPr>
        <w:t xml:space="preserve">application </w:t>
      </w:r>
      <w:r>
        <w:rPr>
          <w:rFonts w:ascii="Arial" w:hAnsi="Arial" w:cs="Arial"/>
          <w:sz w:val="24"/>
          <w:szCs w:val="24"/>
        </w:rPr>
        <w:t xml:space="preserve">for </w:t>
      </w:r>
      <w:r w:rsidRPr="00E876C1">
        <w:rPr>
          <w:rFonts w:ascii="Arial" w:hAnsi="Arial" w:cs="Arial"/>
          <w:sz w:val="24"/>
          <w:szCs w:val="24"/>
        </w:rPr>
        <w:t xml:space="preserve">the erection of a building </w:t>
      </w:r>
      <w:r w:rsidR="00901C7B">
        <w:rPr>
          <w:rFonts w:ascii="Arial" w:hAnsi="Arial" w:cs="Arial"/>
          <w:sz w:val="24"/>
          <w:szCs w:val="24"/>
        </w:rPr>
        <w:t xml:space="preserve">to </w:t>
      </w:r>
      <w:r w:rsidRPr="00E876C1">
        <w:rPr>
          <w:rFonts w:ascii="Arial" w:hAnsi="Arial" w:cs="Arial"/>
          <w:sz w:val="24"/>
          <w:szCs w:val="24"/>
        </w:rPr>
        <w:t xml:space="preserve">accommodate 10 one-bedroom apartments on a site </w:t>
      </w:r>
      <w:r w:rsidR="00E1281F">
        <w:rPr>
          <w:rFonts w:ascii="Arial" w:hAnsi="Arial" w:cs="Arial"/>
          <w:sz w:val="24"/>
          <w:szCs w:val="24"/>
        </w:rPr>
        <w:t xml:space="preserve">of approximately 800sq.m. which </w:t>
      </w:r>
      <w:r>
        <w:rPr>
          <w:rFonts w:ascii="Arial" w:hAnsi="Arial" w:cs="Arial"/>
          <w:sz w:val="24"/>
          <w:szCs w:val="24"/>
        </w:rPr>
        <w:t>was</w:t>
      </w:r>
      <w:r w:rsidRPr="00E876C1">
        <w:rPr>
          <w:rFonts w:ascii="Arial" w:hAnsi="Arial" w:cs="Arial"/>
          <w:sz w:val="24"/>
          <w:szCs w:val="24"/>
        </w:rPr>
        <w:t xml:space="preserve"> currently occupied by a used car business </w:t>
      </w:r>
      <w:r>
        <w:rPr>
          <w:rFonts w:ascii="Arial" w:hAnsi="Arial" w:cs="Arial"/>
          <w:sz w:val="24"/>
          <w:szCs w:val="24"/>
        </w:rPr>
        <w:t xml:space="preserve">and </w:t>
      </w:r>
      <w:r w:rsidRPr="00E876C1">
        <w:rPr>
          <w:rFonts w:ascii="Arial" w:hAnsi="Arial" w:cs="Arial"/>
          <w:sz w:val="24"/>
          <w:szCs w:val="24"/>
        </w:rPr>
        <w:t>surrounded by palisade fencing along its road boundaries.</w:t>
      </w:r>
    </w:p>
    <w:p w:rsidR="000205DA" w:rsidRDefault="000205DA">
      <w:pPr>
        <w:spacing w:after="0" w:line="240" w:lineRule="auto"/>
        <w:jc w:val="both"/>
        <w:rPr>
          <w:rFonts w:ascii="Arial" w:hAnsi="Arial" w:cs="Arial"/>
          <w:sz w:val="24"/>
          <w:szCs w:val="24"/>
        </w:rPr>
      </w:pPr>
    </w:p>
    <w:p w:rsidR="000205DA" w:rsidRDefault="00E876C1">
      <w:pPr>
        <w:spacing w:after="0" w:line="240" w:lineRule="auto"/>
        <w:jc w:val="both"/>
        <w:rPr>
          <w:rFonts w:ascii="Arial" w:hAnsi="Arial" w:cs="Arial"/>
          <w:sz w:val="24"/>
          <w:szCs w:val="24"/>
        </w:rPr>
      </w:pPr>
      <w:r w:rsidRPr="00E876C1">
        <w:rPr>
          <w:rFonts w:ascii="Arial" w:hAnsi="Arial" w:cs="Arial"/>
          <w:sz w:val="24"/>
          <w:szCs w:val="24"/>
        </w:rPr>
        <w:t xml:space="preserve">The proposed curved building, which </w:t>
      </w:r>
      <w:r>
        <w:rPr>
          <w:rFonts w:ascii="Arial" w:hAnsi="Arial" w:cs="Arial"/>
          <w:sz w:val="24"/>
          <w:szCs w:val="24"/>
        </w:rPr>
        <w:t xml:space="preserve">would </w:t>
      </w:r>
      <w:r w:rsidRPr="00E876C1">
        <w:rPr>
          <w:rFonts w:ascii="Arial" w:hAnsi="Arial" w:cs="Arial"/>
          <w:sz w:val="24"/>
          <w:szCs w:val="24"/>
        </w:rPr>
        <w:t>face both road frontages, reache</w:t>
      </w:r>
      <w:r>
        <w:rPr>
          <w:rFonts w:ascii="Arial" w:hAnsi="Arial" w:cs="Arial"/>
          <w:sz w:val="24"/>
          <w:szCs w:val="24"/>
        </w:rPr>
        <w:t>d</w:t>
      </w:r>
      <w:r w:rsidRPr="00E876C1">
        <w:rPr>
          <w:rFonts w:ascii="Arial" w:hAnsi="Arial" w:cs="Arial"/>
          <w:sz w:val="24"/>
          <w:szCs w:val="24"/>
        </w:rPr>
        <w:t xml:space="preserve"> three storeys in height either side of a central tower, but step</w:t>
      </w:r>
      <w:r>
        <w:rPr>
          <w:rFonts w:ascii="Arial" w:hAnsi="Arial" w:cs="Arial"/>
          <w:sz w:val="24"/>
          <w:szCs w:val="24"/>
        </w:rPr>
        <w:t>ped</w:t>
      </w:r>
      <w:r w:rsidRPr="00E876C1">
        <w:rPr>
          <w:rFonts w:ascii="Arial" w:hAnsi="Arial" w:cs="Arial"/>
          <w:sz w:val="24"/>
          <w:szCs w:val="24"/>
        </w:rPr>
        <w:t xml:space="preserve"> down to two storeys at each end. There </w:t>
      </w:r>
      <w:r>
        <w:rPr>
          <w:rFonts w:ascii="Arial" w:hAnsi="Arial" w:cs="Arial"/>
          <w:sz w:val="24"/>
          <w:szCs w:val="24"/>
        </w:rPr>
        <w:t>would be</w:t>
      </w:r>
      <w:r w:rsidRPr="00E876C1">
        <w:rPr>
          <w:rFonts w:ascii="Arial" w:hAnsi="Arial" w:cs="Arial"/>
          <w:sz w:val="24"/>
          <w:szCs w:val="24"/>
        </w:rPr>
        <w:t xml:space="preserve"> 4 apartments on the ground and first floors, and 2 on the third floor.</w:t>
      </w:r>
      <w:r>
        <w:rPr>
          <w:rFonts w:ascii="Arial" w:hAnsi="Arial" w:cs="Arial"/>
          <w:sz w:val="24"/>
          <w:szCs w:val="24"/>
        </w:rPr>
        <w:t xml:space="preserve">  </w:t>
      </w:r>
      <w:r w:rsidRPr="00E876C1">
        <w:rPr>
          <w:rFonts w:ascii="Arial" w:hAnsi="Arial" w:cs="Arial"/>
          <w:sz w:val="24"/>
          <w:szCs w:val="24"/>
        </w:rPr>
        <w:t xml:space="preserve">Pedestrian access to the ground floor units </w:t>
      </w:r>
      <w:r>
        <w:rPr>
          <w:rFonts w:ascii="Arial" w:hAnsi="Arial" w:cs="Arial"/>
          <w:sz w:val="24"/>
          <w:szCs w:val="24"/>
        </w:rPr>
        <w:t>was</w:t>
      </w:r>
      <w:r w:rsidRPr="00E876C1">
        <w:rPr>
          <w:rFonts w:ascii="Arial" w:hAnsi="Arial" w:cs="Arial"/>
          <w:sz w:val="24"/>
          <w:szCs w:val="24"/>
        </w:rPr>
        <w:t xml:space="preserve"> directly from the rear courtyard and access to the first and second floors </w:t>
      </w:r>
      <w:r>
        <w:rPr>
          <w:rFonts w:ascii="Arial" w:hAnsi="Arial" w:cs="Arial"/>
          <w:sz w:val="24"/>
          <w:szCs w:val="24"/>
        </w:rPr>
        <w:t>was</w:t>
      </w:r>
      <w:r w:rsidRPr="00E876C1">
        <w:rPr>
          <w:rFonts w:ascii="Arial" w:hAnsi="Arial" w:cs="Arial"/>
          <w:sz w:val="24"/>
          <w:szCs w:val="24"/>
        </w:rPr>
        <w:t xml:space="preserve"> via the central staircase tower which led to courtyard balconies at the back of the building.</w:t>
      </w:r>
      <w:r>
        <w:rPr>
          <w:rFonts w:ascii="Arial" w:hAnsi="Arial" w:cs="Arial"/>
          <w:sz w:val="24"/>
          <w:szCs w:val="24"/>
        </w:rPr>
        <w:t xml:space="preserve">  </w:t>
      </w:r>
      <w:r w:rsidRPr="00E876C1">
        <w:rPr>
          <w:rFonts w:ascii="Arial" w:hAnsi="Arial" w:cs="Arial"/>
          <w:sz w:val="24"/>
          <w:szCs w:val="24"/>
        </w:rPr>
        <w:t>Vehicular access w</w:t>
      </w:r>
      <w:r w:rsidR="00901C7B">
        <w:rPr>
          <w:rFonts w:ascii="Arial" w:hAnsi="Arial" w:cs="Arial"/>
          <w:sz w:val="24"/>
          <w:szCs w:val="24"/>
        </w:rPr>
        <w:t xml:space="preserve">as </w:t>
      </w:r>
      <w:r w:rsidRPr="00E876C1">
        <w:rPr>
          <w:rFonts w:ascii="Arial" w:hAnsi="Arial" w:cs="Arial"/>
          <w:sz w:val="24"/>
          <w:szCs w:val="24"/>
        </w:rPr>
        <w:t>from Hartsbridge Road and would lead into a rear courtyard that accommodate</w:t>
      </w:r>
      <w:r>
        <w:rPr>
          <w:rFonts w:ascii="Arial" w:hAnsi="Arial" w:cs="Arial"/>
          <w:sz w:val="24"/>
          <w:szCs w:val="24"/>
        </w:rPr>
        <w:t>d</w:t>
      </w:r>
      <w:r w:rsidRPr="00E876C1">
        <w:rPr>
          <w:rFonts w:ascii="Arial" w:hAnsi="Arial" w:cs="Arial"/>
          <w:sz w:val="24"/>
          <w:szCs w:val="24"/>
        </w:rPr>
        <w:t xml:space="preserve"> 12 parking spaces and a recycling and refuse area. </w:t>
      </w:r>
      <w:r>
        <w:rPr>
          <w:rFonts w:ascii="Arial" w:hAnsi="Arial" w:cs="Arial"/>
          <w:sz w:val="24"/>
          <w:szCs w:val="24"/>
        </w:rPr>
        <w:t xml:space="preserve"> </w:t>
      </w:r>
      <w:r w:rsidRPr="00E876C1">
        <w:rPr>
          <w:rFonts w:ascii="Arial" w:hAnsi="Arial" w:cs="Arial"/>
          <w:sz w:val="24"/>
          <w:szCs w:val="24"/>
        </w:rPr>
        <w:t xml:space="preserve">A secure undercover cycle storage locker would be located inside the building within the ground floor entrance hall. </w:t>
      </w:r>
      <w:r w:rsidR="000767CC">
        <w:rPr>
          <w:rFonts w:ascii="Arial" w:hAnsi="Arial" w:cs="Arial"/>
          <w:sz w:val="24"/>
          <w:szCs w:val="24"/>
        </w:rPr>
        <w:t xml:space="preserve"> </w:t>
      </w:r>
      <w:r w:rsidR="000767CC" w:rsidRPr="00E876C1">
        <w:rPr>
          <w:rFonts w:ascii="Arial" w:hAnsi="Arial" w:cs="Arial"/>
          <w:sz w:val="24"/>
          <w:szCs w:val="24"/>
        </w:rPr>
        <w:t>Since the application was first submitted several amendments ha</w:t>
      </w:r>
      <w:r w:rsidR="000767CC">
        <w:rPr>
          <w:rFonts w:ascii="Arial" w:hAnsi="Arial" w:cs="Arial"/>
          <w:sz w:val="24"/>
          <w:szCs w:val="24"/>
        </w:rPr>
        <w:t>d</w:t>
      </w:r>
      <w:r w:rsidR="000767CC" w:rsidRPr="00E876C1">
        <w:rPr>
          <w:rFonts w:ascii="Arial" w:hAnsi="Arial" w:cs="Arial"/>
          <w:sz w:val="24"/>
          <w:szCs w:val="24"/>
        </w:rPr>
        <w:t xml:space="preserve"> been made </w:t>
      </w:r>
      <w:r w:rsidR="000767CC">
        <w:rPr>
          <w:rFonts w:ascii="Arial" w:hAnsi="Arial" w:cs="Arial"/>
          <w:sz w:val="24"/>
          <w:szCs w:val="24"/>
        </w:rPr>
        <w:lastRenderedPageBreak/>
        <w:t xml:space="preserve">to </w:t>
      </w:r>
      <w:r w:rsidR="000767CC" w:rsidRPr="00E876C1">
        <w:rPr>
          <w:rFonts w:ascii="Arial" w:hAnsi="Arial" w:cs="Arial"/>
          <w:sz w:val="24"/>
          <w:szCs w:val="24"/>
        </w:rPr>
        <w:t>improve the building’s appearance</w:t>
      </w:r>
      <w:r w:rsidR="000767CC">
        <w:rPr>
          <w:rFonts w:ascii="Arial" w:hAnsi="Arial" w:cs="Arial"/>
          <w:sz w:val="24"/>
          <w:szCs w:val="24"/>
        </w:rPr>
        <w:t xml:space="preserve">, including the </w:t>
      </w:r>
      <w:r w:rsidR="000767CC" w:rsidRPr="00E876C1">
        <w:rPr>
          <w:rFonts w:ascii="Arial" w:hAnsi="Arial" w:cs="Arial"/>
          <w:sz w:val="24"/>
          <w:szCs w:val="24"/>
        </w:rPr>
        <w:t xml:space="preserve">removal of rendered panels, </w:t>
      </w:r>
      <w:r w:rsidR="000767CC">
        <w:rPr>
          <w:rFonts w:ascii="Arial" w:hAnsi="Arial" w:cs="Arial"/>
          <w:sz w:val="24"/>
          <w:szCs w:val="24"/>
        </w:rPr>
        <w:t>th</w:t>
      </w:r>
      <w:r w:rsidR="000767CC" w:rsidRPr="00E876C1">
        <w:rPr>
          <w:rFonts w:ascii="Arial" w:hAnsi="Arial" w:cs="Arial"/>
          <w:sz w:val="24"/>
          <w:szCs w:val="24"/>
        </w:rPr>
        <w:t>e introduction of projecting brick banding to the eaves and gables, projecting brick piers, and projecting cills that all emulate</w:t>
      </w:r>
      <w:r w:rsidR="000767CC">
        <w:rPr>
          <w:rFonts w:ascii="Arial" w:hAnsi="Arial" w:cs="Arial"/>
          <w:sz w:val="24"/>
          <w:szCs w:val="24"/>
        </w:rPr>
        <w:t>d</w:t>
      </w:r>
      <w:r w:rsidR="000767CC" w:rsidRPr="00E876C1">
        <w:rPr>
          <w:rFonts w:ascii="Arial" w:hAnsi="Arial" w:cs="Arial"/>
          <w:sz w:val="24"/>
          <w:szCs w:val="24"/>
        </w:rPr>
        <w:t xml:space="preserve"> the features of the adjoining Walker Tech</w:t>
      </w:r>
      <w:r w:rsidR="000767CC">
        <w:rPr>
          <w:rFonts w:ascii="Arial" w:hAnsi="Arial" w:cs="Arial"/>
          <w:sz w:val="24"/>
          <w:szCs w:val="24"/>
        </w:rPr>
        <w:t>nical College</w:t>
      </w:r>
      <w:r w:rsidR="000767CC" w:rsidRPr="00E876C1">
        <w:rPr>
          <w:rFonts w:ascii="Arial" w:hAnsi="Arial" w:cs="Arial"/>
          <w:sz w:val="24"/>
          <w:szCs w:val="24"/>
        </w:rPr>
        <w:t xml:space="preserve"> building.</w:t>
      </w:r>
      <w:r w:rsidR="000C73E9">
        <w:rPr>
          <w:rFonts w:ascii="Arial" w:hAnsi="Arial" w:cs="Arial"/>
          <w:sz w:val="24"/>
          <w:szCs w:val="24"/>
        </w:rPr>
        <w:t xml:space="preserve"> </w:t>
      </w:r>
      <w:r w:rsidRPr="00E876C1">
        <w:rPr>
          <w:rFonts w:ascii="Arial" w:hAnsi="Arial" w:cs="Arial"/>
          <w:sz w:val="24"/>
          <w:szCs w:val="24"/>
        </w:rPr>
        <w:t xml:space="preserve">The boundary treatment along the Hartshill and Hartsbridge Road frontages </w:t>
      </w:r>
      <w:r w:rsidR="00312D95">
        <w:rPr>
          <w:rFonts w:ascii="Arial" w:hAnsi="Arial" w:cs="Arial"/>
          <w:sz w:val="24"/>
          <w:szCs w:val="24"/>
        </w:rPr>
        <w:t>w</w:t>
      </w:r>
      <w:r w:rsidR="00901C7B">
        <w:rPr>
          <w:rFonts w:ascii="Arial" w:hAnsi="Arial" w:cs="Arial"/>
          <w:sz w:val="24"/>
          <w:szCs w:val="24"/>
        </w:rPr>
        <w:t xml:space="preserve">as </w:t>
      </w:r>
      <w:r w:rsidR="00312D95">
        <w:rPr>
          <w:rFonts w:ascii="Arial" w:hAnsi="Arial" w:cs="Arial"/>
          <w:sz w:val="24"/>
          <w:szCs w:val="24"/>
        </w:rPr>
        <w:t xml:space="preserve">1m. </w:t>
      </w:r>
      <w:r w:rsidRPr="00E876C1">
        <w:rPr>
          <w:rFonts w:ascii="Arial" w:hAnsi="Arial" w:cs="Arial"/>
          <w:sz w:val="24"/>
          <w:szCs w:val="24"/>
        </w:rPr>
        <w:t xml:space="preserve">high metal railings with brick piers, which </w:t>
      </w:r>
      <w:r w:rsidR="00312D95">
        <w:rPr>
          <w:rFonts w:ascii="Arial" w:hAnsi="Arial" w:cs="Arial"/>
          <w:sz w:val="24"/>
          <w:szCs w:val="24"/>
        </w:rPr>
        <w:t>would</w:t>
      </w:r>
      <w:r w:rsidRPr="00E876C1">
        <w:rPr>
          <w:rFonts w:ascii="Arial" w:hAnsi="Arial" w:cs="Arial"/>
          <w:sz w:val="24"/>
          <w:szCs w:val="24"/>
        </w:rPr>
        <w:t xml:space="preserve"> match, at a lower height, the wall in front of the </w:t>
      </w:r>
      <w:r w:rsidR="00312D95">
        <w:rPr>
          <w:rFonts w:ascii="Arial" w:hAnsi="Arial" w:cs="Arial"/>
          <w:sz w:val="24"/>
          <w:szCs w:val="24"/>
        </w:rPr>
        <w:t xml:space="preserve">now vacant </w:t>
      </w:r>
      <w:r w:rsidRPr="00E876C1">
        <w:rPr>
          <w:rFonts w:ascii="Arial" w:hAnsi="Arial" w:cs="Arial"/>
          <w:sz w:val="24"/>
          <w:szCs w:val="24"/>
        </w:rPr>
        <w:t>Walker Tech</w:t>
      </w:r>
      <w:r w:rsidR="00312D95">
        <w:rPr>
          <w:rFonts w:ascii="Arial" w:hAnsi="Arial" w:cs="Arial"/>
          <w:sz w:val="24"/>
          <w:szCs w:val="24"/>
        </w:rPr>
        <w:t>nical College</w:t>
      </w:r>
      <w:r w:rsidRPr="00E876C1">
        <w:rPr>
          <w:rFonts w:ascii="Arial" w:hAnsi="Arial" w:cs="Arial"/>
          <w:sz w:val="24"/>
          <w:szCs w:val="24"/>
        </w:rPr>
        <w:t xml:space="preserve"> Building</w:t>
      </w:r>
      <w:r w:rsidR="00312D95">
        <w:rPr>
          <w:rFonts w:ascii="Arial" w:hAnsi="Arial" w:cs="Arial"/>
          <w:sz w:val="24"/>
          <w:szCs w:val="24"/>
        </w:rPr>
        <w:t xml:space="preserve">.  </w:t>
      </w:r>
      <w:r w:rsidRPr="00E876C1">
        <w:rPr>
          <w:rFonts w:ascii="Arial" w:hAnsi="Arial" w:cs="Arial"/>
          <w:sz w:val="24"/>
          <w:szCs w:val="24"/>
        </w:rPr>
        <w:t xml:space="preserve">A prominent tree </w:t>
      </w:r>
      <w:r w:rsidR="00312D95">
        <w:rPr>
          <w:rFonts w:ascii="Arial" w:hAnsi="Arial" w:cs="Arial"/>
          <w:sz w:val="24"/>
          <w:szCs w:val="24"/>
        </w:rPr>
        <w:t>would</w:t>
      </w:r>
      <w:r w:rsidRPr="00E876C1">
        <w:rPr>
          <w:rFonts w:ascii="Arial" w:hAnsi="Arial" w:cs="Arial"/>
          <w:sz w:val="24"/>
          <w:szCs w:val="24"/>
        </w:rPr>
        <w:t xml:space="preserve"> also be planted on the corner of the site.</w:t>
      </w:r>
    </w:p>
    <w:p w:rsidR="001C26B9" w:rsidRDefault="001C26B9" w:rsidP="001C26B9">
      <w:pPr>
        <w:spacing w:after="0" w:line="240" w:lineRule="auto"/>
        <w:jc w:val="both"/>
        <w:rPr>
          <w:rFonts w:ascii="Arial" w:hAnsi="Arial" w:cs="Arial"/>
          <w:sz w:val="24"/>
          <w:szCs w:val="24"/>
        </w:rPr>
      </w:pPr>
    </w:p>
    <w:p w:rsidR="001C26B9" w:rsidRDefault="001C26B9" w:rsidP="001C26B9">
      <w:pPr>
        <w:spacing w:after="0" w:line="240" w:lineRule="auto"/>
        <w:jc w:val="both"/>
        <w:rPr>
          <w:rFonts w:ascii="Arial" w:hAnsi="Arial" w:cs="Arial"/>
          <w:sz w:val="24"/>
          <w:szCs w:val="24"/>
        </w:rPr>
      </w:pPr>
      <w:r>
        <w:rPr>
          <w:rFonts w:ascii="Arial" w:hAnsi="Arial" w:cs="Arial"/>
          <w:sz w:val="24"/>
          <w:szCs w:val="24"/>
        </w:rPr>
        <w:t xml:space="preserve">The parking provision of </w:t>
      </w:r>
      <w:r w:rsidRPr="00E876C1">
        <w:rPr>
          <w:rFonts w:ascii="Arial" w:hAnsi="Arial" w:cs="Arial"/>
          <w:sz w:val="24"/>
          <w:szCs w:val="24"/>
        </w:rPr>
        <w:t xml:space="preserve">12 spaces </w:t>
      </w:r>
      <w:r>
        <w:rPr>
          <w:rFonts w:ascii="Arial" w:hAnsi="Arial" w:cs="Arial"/>
          <w:sz w:val="24"/>
          <w:szCs w:val="24"/>
        </w:rPr>
        <w:t>was slightly less than that required by the Council’s</w:t>
      </w:r>
      <w:r w:rsidRPr="00E876C1">
        <w:rPr>
          <w:rFonts w:ascii="Arial" w:hAnsi="Arial" w:cs="Arial"/>
          <w:sz w:val="24"/>
          <w:szCs w:val="24"/>
        </w:rPr>
        <w:t xml:space="preserve"> Parking Standards</w:t>
      </w:r>
      <w:r>
        <w:rPr>
          <w:rFonts w:ascii="Arial" w:hAnsi="Arial" w:cs="Arial"/>
          <w:sz w:val="24"/>
          <w:szCs w:val="24"/>
        </w:rPr>
        <w:t xml:space="preserve"> but was acceptable as the </w:t>
      </w:r>
      <w:r w:rsidRPr="00E876C1">
        <w:rPr>
          <w:rFonts w:ascii="Arial" w:hAnsi="Arial" w:cs="Arial"/>
          <w:sz w:val="24"/>
          <w:szCs w:val="24"/>
        </w:rPr>
        <w:t xml:space="preserve">site </w:t>
      </w:r>
      <w:r>
        <w:rPr>
          <w:rFonts w:ascii="Arial" w:hAnsi="Arial" w:cs="Arial"/>
          <w:sz w:val="24"/>
          <w:szCs w:val="24"/>
        </w:rPr>
        <w:t xml:space="preserve">was within </w:t>
      </w:r>
      <w:r w:rsidRPr="00E876C1">
        <w:rPr>
          <w:rFonts w:ascii="Arial" w:hAnsi="Arial" w:cs="Arial"/>
          <w:sz w:val="24"/>
          <w:szCs w:val="24"/>
        </w:rPr>
        <w:t xml:space="preserve">walking distance of </w:t>
      </w:r>
      <w:r>
        <w:rPr>
          <w:rFonts w:ascii="Arial" w:hAnsi="Arial" w:cs="Arial"/>
          <w:sz w:val="24"/>
          <w:szCs w:val="24"/>
        </w:rPr>
        <w:t xml:space="preserve">the public transport links in </w:t>
      </w:r>
      <w:r w:rsidRPr="00E876C1">
        <w:rPr>
          <w:rFonts w:ascii="Arial" w:hAnsi="Arial" w:cs="Arial"/>
          <w:sz w:val="24"/>
          <w:szCs w:val="24"/>
        </w:rPr>
        <w:t>Oakengates Centre</w:t>
      </w:r>
      <w:r>
        <w:rPr>
          <w:rFonts w:ascii="Arial" w:hAnsi="Arial" w:cs="Arial"/>
          <w:sz w:val="24"/>
          <w:szCs w:val="24"/>
        </w:rPr>
        <w:t xml:space="preserve">.  In addition, a </w:t>
      </w:r>
      <w:r w:rsidRPr="00E876C1">
        <w:rPr>
          <w:rFonts w:ascii="Arial" w:hAnsi="Arial" w:cs="Arial"/>
          <w:sz w:val="24"/>
          <w:szCs w:val="24"/>
        </w:rPr>
        <w:t>new pedestrian refuge w</w:t>
      </w:r>
      <w:r>
        <w:rPr>
          <w:rFonts w:ascii="Arial" w:hAnsi="Arial" w:cs="Arial"/>
          <w:sz w:val="24"/>
          <w:szCs w:val="24"/>
        </w:rPr>
        <w:t>ould</w:t>
      </w:r>
      <w:r w:rsidRPr="00E876C1">
        <w:rPr>
          <w:rFonts w:ascii="Arial" w:hAnsi="Arial" w:cs="Arial"/>
          <w:sz w:val="24"/>
          <w:szCs w:val="24"/>
        </w:rPr>
        <w:t xml:space="preserve"> be provided in the middle of Hartshill to </w:t>
      </w:r>
      <w:r>
        <w:rPr>
          <w:rFonts w:ascii="Arial" w:hAnsi="Arial" w:cs="Arial"/>
          <w:sz w:val="24"/>
          <w:szCs w:val="24"/>
        </w:rPr>
        <w:t xml:space="preserve">provide a safe crossing to access, </w:t>
      </w:r>
      <w:r w:rsidRPr="00E876C1">
        <w:rPr>
          <w:rFonts w:ascii="Arial" w:hAnsi="Arial" w:cs="Arial"/>
          <w:sz w:val="24"/>
          <w:szCs w:val="24"/>
        </w:rPr>
        <w:t>amongst other things, the bus stop on the northern side of the road.</w:t>
      </w:r>
    </w:p>
    <w:p w:rsidR="001C26B9" w:rsidRDefault="001C26B9">
      <w:pPr>
        <w:spacing w:after="0" w:line="240" w:lineRule="auto"/>
        <w:jc w:val="both"/>
        <w:rPr>
          <w:rFonts w:ascii="Arial" w:hAnsi="Arial" w:cs="Arial"/>
          <w:sz w:val="24"/>
          <w:szCs w:val="24"/>
        </w:rPr>
      </w:pPr>
    </w:p>
    <w:p w:rsidR="000205DA" w:rsidRDefault="00E876C1">
      <w:pPr>
        <w:spacing w:after="0" w:line="240" w:lineRule="auto"/>
        <w:jc w:val="both"/>
        <w:rPr>
          <w:rFonts w:ascii="Arial" w:hAnsi="Arial" w:cs="Arial"/>
          <w:sz w:val="24"/>
          <w:szCs w:val="24"/>
        </w:rPr>
      </w:pPr>
      <w:r w:rsidRPr="00E876C1">
        <w:rPr>
          <w:rFonts w:ascii="Arial" w:hAnsi="Arial" w:cs="Arial"/>
          <w:sz w:val="24"/>
          <w:szCs w:val="24"/>
        </w:rPr>
        <w:t xml:space="preserve">One letter </w:t>
      </w:r>
      <w:r w:rsidR="00312D95">
        <w:rPr>
          <w:rFonts w:ascii="Arial" w:hAnsi="Arial" w:cs="Arial"/>
          <w:sz w:val="24"/>
          <w:szCs w:val="24"/>
        </w:rPr>
        <w:t xml:space="preserve">of objection </w:t>
      </w:r>
      <w:r w:rsidRPr="00E876C1">
        <w:rPr>
          <w:rFonts w:ascii="Arial" w:hAnsi="Arial" w:cs="Arial"/>
          <w:sz w:val="24"/>
          <w:szCs w:val="24"/>
        </w:rPr>
        <w:t>ha</w:t>
      </w:r>
      <w:r w:rsidR="00312D95">
        <w:rPr>
          <w:rFonts w:ascii="Arial" w:hAnsi="Arial" w:cs="Arial"/>
          <w:sz w:val="24"/>
          <w:szCs w:val="24"/>
        </w:rPr>
        <w:t>d</w:t>
      </w:r>
      <w:r w:rsidRPr="00E876C1">
        <w:rPr>
          <w:rFonts w:ascii="Arial" w:hAnsi="Arial" w:cs="Arial"/>
          <w:sz w:val="24"/>
          <w:szCs w:val="24"/>
        </w:rPr>
        <w:t xml:space="preserve"> been received f</w:t>
      </w:r>
      <w:r w:rsidR="001C26B9">
        <w:rPr>
          <w:rFonts w:ascii="Arial" w:hAnsi="Arial" w:cs="Arial"/>
          <w:sz w:val="24"/>
          <w:szCs w:val="24"/>
        </w:rPr>
        <w:t>ro</w:t>
      </w:r>
      <w:r w:rsidRPr="00E876C1">
        <w:rPr>
          <w:rFonts w:ascii="Arial" w:hAnsi="Arial" w:cs="Arial"/>
          <w:sz w:val="24"/>
          <w:szCs w:val="24"/>
        </w:rPr>
        <w:t xml:space="preserve">m a local resident who </w:t>
      </w:r>
      <w:r w:rsidR="00312D95">
        <w:rPr>
          <w:rFonts w:ascii="Arial" w:hAnsi="Arial" w:cs="Arial"/>
          <w:sz w:val="24"/>
          <w:szCs w:val="24"/>
        </w:rPr>
        <w:t xml:space="preserve">was </w:t>
      </w:r>
      <w:r w:rsidRPr="00E876C1">
        <w:rPr>
          <w:rFonts w:ascii="Arial" w:hAnsi="Arial" w:cs="Arial"/>
          <w:sz w:val="24"/>
          <w:szCs w:val="24"/>
        </w:rPr>
        <w:t xml:space="preserve">concerned </w:t>
      </w:r>
      <w:r w:rsidR="00901C7B">
        <w:rPr>
          <w:rFonts w:ascii="Arial" w:hAnsi="Arial" w:cs="Arial"/>
          <w:sz w:val="24"/>
          <w:szCs w:val="24"/>
        </w:rPr>
        <w:t xml:space="preserve">about overlooking and lack of privacy and sunlight.  </w:t>
      </w:r>
      <w:r w:rsidR="00312D95">
        <w:rPr>
          <w:rFonts w:ascii="Arial" w:hAnsi="Arial" w:cs="Arial"/>
          <w:sz w:val="24"/>
          <w:szCs w:val="24"/>
        </w:rPr>
        <w:t xml:space="preserve">Oakengates </w:t>
      </w:r>
      <w:r w:rsidRPr="00E876C1">
        <w:rPr>
          <w:rFonts w:ascii="Arial" w:hAnsi="Arial" w:cs="Arial"/>
          <w:sz w:val="24"/>
          <w:szCs w:val="24"/>
        </w:rPr>
        <w:t>Town Council ha</w:t>
      </w:r>
      <w:r w:rsidR="00312D95">
        <w:rPr>
          <w:rFonts w:ascii="Arial" w:hAnsi="Arial" w:cs="Arial"/>
          <w:sz w:val="24"/>
          <w:szCs w:val="24"/>
        </w:rPr>
        <w:t>d</w:t>
      </w:r>
      <w:r w:rsidRPr="00E876C1">
        <w:rPr>
          <w:rFonts w:ascii="Arial" w:hAnsi="Arial" w:cs="Arial"/>
          <w:sz w:val="24"/>
          <w:szCs w:val="24"/>
        </w:rPr>
        <w:t xml:space="preserve"> no objections but </w:t>
      </w:r>
      <w:r w:rsidR="00312D95">
        <w:rPr>
          <w:rFonts w:ascii="Arial" w:hAnsi="Arial" w:cs="Arial"/>
          <w:sz w:val="24"/>
          <w:szCs w:val="24"/>
        </w:rPr>
        <w:t xml:space="preserve">had </w:t>
      </w:r>
      <w:r w:rsidRPr="00E876C1">
        <w:rPr>
          <w:rFonts w:ascii="Arial" w:hAnsi="Arial" w:cs="Arial"/>
          <w:sz w:val="24"/>
          <w:szCs w:val="24"/>
        </w:rPr>
        <w:t>suggest</w:t>
      </w:r>
      <w:r w:rsidR="00312D95">
        <w:rPr>
          <w:rFonts w:ascii="Arial" w:hAnsi="Arial" w:cs="Arial"/>
          <w:sz w:val="24"/>
          <w:szCs w:val="24"/>
        </w:rPr>
        <w:t>ed</w:t>
      </w:r>
      <w:r w:rsidRPr="00E876C1">
        <w:rPr>
          <w:rFonts w:ascii="Arial" w:hAnsi="Arial" w:cs="Arial"/>
          <w:sz w:val="24"/>
          <w:szCs w:val="24"/>
        </w:rPr>
        <w:t xml:space="preserve"> that the road conditions </w:t>
      </w:r>
      <w:r w:rsidR="00901C7B">
        <w:rPr>
          <w:rFonts w:ascii="Arial" w:hAnsi="Arial" w:cs="Arial"/>
          <w:sz w:val="24"/>
          <w:szCs w:val="24"/>
        </w:rPr>
        <w:t xml:space="preserve">at this location </w:t>
      </w:r>
      <w:r w:rsidRPr="00E876C1">
        <w:rPr>
          <w:rFonts w:ascii="Arial" w:hAnsi="Arial" w:cs="Arial"/>
          <w:sz w:val="24"/>
          <w:szCs w:val="24"/>
        </w:rPr>
        <w:t>should be addressed</w:t>
      </w:r>
      <w:r w:rsidR="00901C7B">
        <w:rPr>
          <w:rFonts w:ascii="Arial" w:hAnsi="Arial" w:cs="Arial"/>
          <w:sz w:val="24"/>
          <w:szCs w:val="24"/>
        </w:rPr>
        <w:t xml:space="preserve">.  </w:t>
      </w:r>
      <w:r w:rsidRPr="00E876C1">
        <w:rPr>
          <w:rFonts w:ascii="Arial" w:hAnsi="Arial" w:cs="Arial"/>
          <w:sz w:val="24"/>
          <w:szCs w:val="24"/>
        </w:rPr>
        <w:t>The Council’s Highways Engineer ha</w:t>
      </w:r>
      <w:r w:rsidR="00312D95">
        <w:rPr>
          <w:rFonts w:ascii="Arial" w:hAnsi="Arial" w:cs="Arial"/>
          <w:sz w:val="24"/>
          <w:szCs w:val="24"/>
        </w:rPr>
        <w:t>d</w:t>
      </w:r>
      <w:r w:rsidRPr="00E876C1">
        <w:rPr>
          <w:rFonts w:ascii="Arial" w:hAnsi="Arial" w:cs="Arial"/>
          <w:sz w:val="24"/>
          <w:szCs w:val="24"/>
        </w:rPr>
        <w:t xml:space="preserve"> no objections subject to</w:t>
      </w:r>
      <w:r w:rsidR="00312D95">
        <w:rPr>
          <w:rFonts w:ascii="Arial" w:hAnsi="Arial" w:cs="Arial"/>
          <w:sz w:val="24"/>
          <w:szCs w:val="24"/>
        </w:rPr>
        <w:t xml:space="preserve"> </w:t>
      </w:r>
      <w:r w:rsidRPr="00E876C1">
        <w:rPr>
          <w:rFonts w:ascii="Arial" w:hAnsi="Arial" w:cs="Arial"/>
          <w:sz w:val="24"/>
          <w:szCs w:val="24"/>
        </w:rPr>
        <w:t xml:space="preserve">the applicants entering into a Section 106 Agreement </w:t>
      </w:r>
      <w:r w:rsidR="00901C7B">
        <w:rPr>
          <w:rFonts w:ascii="Arial" w:hAnsi="Arial" w:cs="Arial"/>
          <w:sz w:val="24"/>
          <w:szCs w:val="24"/>
        </w:rPr>
        <w:t xml:space="preserve">for a </w:t>
      </w:r>
      <w:r w:rsidRPr="00E876C1">
        <w:rPr>
          <w:rFonts w:ascii="Arial" w:hAnsi="Arial" w:cs="Arial"/>
          <w:sz w:val="24"/>
          <w:szCs w:val="24"/>
        </w:rPr>
        <w:t>contribution of £6,000 towards the provision of a pedestrian refuge in the middle of Hartshill, and</w:t>
      </w:r>
      <w:r w:rsidR="00312D95">
        <w:rPr>
          <w:rFonts w:ascii="Arial" w:hAnsi="Arial" w:cs="Arial"/>
          <w:sz w:val="24"/>
          <w:szCs w:val="24"/>
        </w:rPr>
        <w:t xml:space="preserve"> to </w:t>
      </w:r>
      <w:r w:rsidRPr="00E876C1">
        <w:rPr>
          <w:rFonts w:ascii="Arial" w:hAnsi="Arial" w:cs="Arial"/>
          <w:sz w:val="24"/>
          <w:szCs w:val="24"/>
        </w:rPr>
        <w:t>the imposition of conditions relating to the provision of 12 car parking spaces within the site, the position of any entrance gates, and the provision of cycle parking.</w:t>
      </w:r>
      <w:r w:rsidR="00312D95">
        <w:rPr>
          <w:rFonts w:ascii="Arial" w:hAnsi="Arial" w:cs="Arial"/>
          <w:sz w:val="24"/>
          <w:szCs w:val="24"/>
        </w:rPr>
        <w:t xml:space="preserve">  </w:t>
      </w:r>
      <w:r w:rsidRPr="00E876C1">
        <w:rPr>
          <w:rFonts w:ascii="Arial" w:hAnsi="Arial" w:cs="Arial"/>
          <w:sz w:val="24"/>
          <w:szCs w:val="24"/>
        </w:rPr>
        <w:t xml:space="preserve">The Council’s Outdoor Recreation Officer </w:t>
      </w:r>
      <w:r w:rsidR="00312D95">
        <w:rPr>
          <w:rFonts w:ascii="Arial" w:hAnsi="Arial" w:cs="Arial"/>
          <w:sz w:val="24"/>
          <w:szCs w:val="24"/>
        </w:rPr>
        <w:t xml:space="preserve">had </w:t>
      </w:r>
      <w:r w:rsidRPr="00E876C1">
        <w:rPr>
          <w:rFonts w:ascii="Arial" w:hAnsi="Arial" w:cs="Arial"/>
          <w:sz w:val="24"/>
          <w:szCs w:val="24"/>
        </w:rPr>
        <w:t>request</w:t>
      </w:r>
      <w:r w:rsidR="00312D95">
        <w:rPr>
          <w:rFonts w:ascii="Arial" w:hAnsi="Arial" w:cs="Arial"/>
          <w:sz w:val="24"/>
          <w:szCs w:val="24"/>
        </w:rPr>
        <w:t>ed</w:t>
      </w:r>
      <w:r w:rsidRPr="00E876C1">
        <w:rPr>
          <w:rFonts w:ascii="Arial" w:hAnsi="Arial" w:cs="Arial"/>
          <w:sz w:val="24"/>
          <w:szCs w:val="24"/>
        </w:rPr>
        <w:t xml:space="preserve"> a contribution of £5,000 towards upgrading and enhancing recreation provision at the nearest playing field/recreation ground, which </w:t>
      </w:r>
      <w:r w:rsidR="00312D95">
        <w:rPr>
          <w:rFonts w:ascii="Arial" w:hAnsi="Arial" w:cs="Arial"/>
          <w:sz w:val="24"/>
          <w:szCs w:val="24"/>
        </w:rPr>
        <w:t>was</w:t>
      </w:r>
      <w:r w:rsidRPr="00E876C1">
        <w:rPr>
          <w:rFonts w:ascii="Arial" w:hAnsi="Arial" w:cs="Arial"/>
          <w:sz w:val="24"/>
          <w:szCs w:val="24"/>
        </w:rPr>
        <w:t xml:space="preserve"> Hartshill Park, approximately 400 metres away.</w:t>
      </w:r>
    </w:p>
    <w:p w:rsidR="000767CC" w:rsidRDefault="000767CC">
      <w:pPr>
        <w:spacing w:after="0" w:line="240" w:lineRule="auto"/>
        <w:jc w:val="both"/>
        <w:rPr>
          <w:rFonts w:ascii="Arial" w:hAnsi="Arial" w:cs="Arial"/>
          <w:sz w:val="24"/>
          <w:szCs w:val="24"/>
        </w:rPr>
      </w:pPr>
    </w:p>
    <w:p w:rsidR="000205DA" w:rsidRDefault="00E876C1">
      <w:pPr>
        <w:spacing w:after="0" w:line="240" w:lineRule="auto"/>
        <w:jc w:val="both"/>
        <w:rPr>
          <w:rFonts w:ascii="Arial" w:hAnsi="Arial" w:cs="Arial"/>
          <w:sz w:val="24"/>
          <w:szCs w:val="24"/>
        </w:rPr>
      </w:pPr>
      <w:r w:rsidRPr="00E876C1">
        <w:rPr>
          <w:rFonts w:ascii="Arial" w:hAnsi="Arial" w:cs="Arial"/>
          <w:sz w:val="24"/>
          <w:szCs w:val="24"/>
        </w:rPr>
        <w:t xml:space="preserve">It </w:t>
      </w:r>
      <w:r w:rsidR="00E040C7">
        <w:rPr>
          <w:rFonts w:ascii="Arial" w:hAnsi="Arial" w:cs="Arial"/>
          <w:sz w:val="24"/>
          <w:szCs w:val="24"/>
        </w:rPr>
        <w:t>was</w:t>
      </w:r>
      <w:r w:rsidRPr="00E876C1">
        <w:rPr>
          <w:rFonts w:ascii="Arial" w:hAnsi="Arial" w:cs="Arial"/>
          <w:sz w:val="24"/>
          <w:szCs w:val="24"/>
        </w:rPr>
        <w:t xml:space="preserve"> considered that the proposed development relate</w:t>
      </w:r>
      <w:r w:rsidR="00E040C7">
        <w:rPr>
          <w:rFonts w:ascii="Arial" w:hAnsi="Arial" w:cs="Arial"/>
          <w:sz w:val="24"/>
          <w:szCs w:val="24"/>
        </w:rPr>
        <w:t>d</w:t>
      </w:r>
      <w:r w:rsidRPr="00E876C1">
        <w:rPr>
          <w:rFonts w:ascii="Arial" w:hAnsi="Arial" w:cs="Arial"/>
          <w:sz w:val="24"/>
          <w:szCs w:val="24"/>
        </w:rPr>
        <w:t xml:space="preserve"> positively to its street scene context and respect</w:t>
      </w:r>
      <w:r w:rsidR="00E040C7">
        <w:rPr>
          <w:rFonts w:ascii="Arial" w:hAnsi="Arial" w:cs="Arial"/>
          <w:sz w:val="24"/>
          <w:szCs w:val="24"/>
        </w:rPr>
        <w:t>ed</w:t>
      </w:r>
      <w:r w:rsidRPr="00E876C1">
        <w:rPr>
          <w:rFonts w:ascii="Arial" w:hAnsi="Arial" w:cs="Arial"/>
          <w:sz w:val="24"/>
          <w:szCs w:val="24"/>
        </w:rPr>
        <w:t xml:space="preserve"> the prevailing townscape and character of the surrounding area and, in particular, the design and appearance of the adjacent Walker Technical College. </w:t>
      </w:r>
      <w:r w:rsidR="00E040C7">
        <w:rPr>
          <w:rFonts w:ascii="Arial" w:hAnsi="Arial" w:cs="Arial"/>
          <w:sz w:val="24"/>
          <w:szCs w:val="24"/>
        </w:rPr>
        <w:t xml:space="preserve"> </w:t>
      </w:r>
      <w:r w:rsidRPr="00E876C1">
        <w:rPr>
          <w:rFonts w:ascii="Arial" w:hAnsi="Arial" w:cs="Arial"/>
          <w:sz w:val="24"/>
          <w:szCs w:val="24"/>
        </w:rPr>
        <w:t>The design and scale of the development s</w:t>
      </w:r>
      <w:r w:rsidR="00E040C7">
        <w:rPr>
          <w:rFonts w:ascii="Arial" w:hAnsi="Arial" w:cs="Arial"/>
          <w:sz w:val="24"/>
          <w:szCs w:val="24"/>
        </w:rPr>
        <w:t>ought</w:t>
      </w:r>
      <w:r w:rsidRPr="00E876C1">
        <w:rPr>
          <w:rFonts w:ascii="Arial" w:hAnsi="Arial" w:cs="Arial"/>
          <w:sz w:val="24"/>
          <w:szCs w:val="24"/>
        </w:rPr>
        <w:t xml:space="preserve"> to blend the different styles and scale of buildings in the vicinity of the site, as well as responding to, and reinforcing, this prominent corner location. </w:t>
      </w:r>
      <w:r w:rsidR="00E040C7">
        <w:rPr>
          <w:rFonts w:ascii="Arial" w:hAnsi="Arial" w:cs="Arial"/>
          <w:sz w:val="24"/>
          <w:szCs w:val="24"/>
        </w:rPr>
        <w:t xml:space="preserve"> </w:t>
      </w:r>
    </w:p>
    <w:p w:rsidR="000205DA" w:rsidRDefault="000205DA">
      <w:pPr>
        <w:spacing w:after="0" w:line="240" w:lineRule="auto"/>
        <w:jc w:val="both"/>
        <w:rPr>
          <w:rFonts w:ascii="Arial" w:hAnsi="Arial" w:cs="Arial"/>
          <w:sz w:val="24"/>
          <w:szCs w:val="24"/>
        </w:rPr>
      </w:pPr>
    </w:p>
    <w:p w:rsidR="000205DA" w:rsidRDefault="00E876C1">
      <w:pPr>
        <w:spacing w:after="0" w:line="240" w:lineRule="auto"/>
        <w:jc w:val="both"/>
        <w:rPr>
          <w:rFonts w:ascii="Arial" w:hAnsi="Arial" w:cs="Arial"/>
          <w:sz w:val="24"/>
          <w:szCs w:val="24"/>
        </w:rPr>
      </w:pPr>
      <w:r w:rsidRPr="00E876C1">
        <w:rPr>
          <w:rFonts w:ascii="Arial" w:hAnsi="Arial" w:cs="Arial"/>
          <w:sz w:val="24"/>
          <w:szCs w:val="24"/>
        </w:rPr>
        <w:t>The development of this site w</w:t>
      </w:r>
      <w:r w:rsidR="00E040C7">
        <w:rPr>
          <w:rFonts w:ascii="Arial" w:hAnsi="Arial" w:cs="Arial"/>
          <w:sz w:val="24"/>
          <w:szCs w:val="24"/>
        </w:rPr>
        <w:t>ould</w:t>
      </w:r>
      <w:r w:rsidRPr="00E876C1">
        <w:rPr>
          <w:rFonts w:ascii="Arial" w:hAnsi="Arial" w:cs="Arial"/>
          <w:sz w:val="24"/>
          <w:szCs w:val="24"/>
        </w:rPr>
        <w:t xml:space="preserve"> </w:t>
      </w:r>
      <w:r w:rsidR="00E040C7">
        <w:rPr>
          <w:rFonts w:ascii="Arial" w:hAnsi="Arial" w:cs="Arial"/>
          <w:sz w:val="24"/>
          <w:szCs w:val="24"/>
        </w:rPr>
        <w:t xml:space="preserve">remove an unattractive commercial business from this prominent corner and replace it with an </w:t>
      </w:r>
      <w:r w:rsidRPr="00E876C1">
        <w:rPr>
          <w:rFonts w:ascii="Arial" w:hAnsi="Arial" w:cs="Arial"/>
          <w:sz w:val="24"/>
          <w:szCs w:val="24"/>
        </w:rPr>
        <w:t xml:space="preserve">attractive focal point </w:t>
      </w:r>
      <w:r w:rsidR="00E040C7">
        <w:rPr>
          <w:rFonts w:ascii="Arial" w:hAnsi="Arial" w:cs="Arial"/>
          <w:sz w:val="24"/>
          <w:szCs w:val="24"/>
        </w:rPr>
        <w:t xml:space="preserve">that made a positive contribution to the </w:t>
      </w:r>
      <w:r w:rsidRPr="00E876C1">
        <w:rPr>
          <w:rFonts w:ascii="Arial" w:hAnsi="Arial" w:cs="Arial"/>
          <w:sz w:val="24"/>
          <w:szCs w:val="24"/>
        </w:rPr>
        <w:t>townscape quality in this part of Oakengates</w:t>
      </w:r>
      <w:r w:rsidR="00E040C7">
        <w:rPr>
          <w:rFonts w:ascii="Arial" w:hAnsi="Arial" w:cs="Arial"/>
          <w:sz w:val="24"/>
          <w:szCs w:val="24"/>
        </w:rPr>
        <w:t xml:space="preserve"> whil</w:t>
      </w:r>
      <w:r w:rsidRPr="00E876C1">
        <w:rPr>
          <w:rFonts w:ascii="Arial" w:hAnsi="Arial" w:cs="Arial"/>
          <w:sz w:val="24"/>
          <w:szCs w:val="24"/>
        </w:rPr>
        <w:t>st not adversely affecting the residential amenities presently enjoyed by the occupants of adjoining and existing development in the vicinity by virtue of any undue overlooking, loss of light, or any overbearing effect.</w:t>
      </w:r>
    </w:p>
    <w:p w:rsidR="00901C7B" w:rsidRDefault="00901C7B">
      <w:pPr>
        <w:spacing w:after="0" w:line="240" w:lineRule="auto"/>
        <w:jc w:val="both"/>
        <w:rPr>
          <w:rFonts w:ascii="Arial" w:hAnsi="Arial" w:cs="Arial"/>
          <w:sz w:val="24"/>
          <w:szCs w:val="24"/>
        </w:rPr>
      </w:pPr>
    </w:p>
    <w:p w:rsidR="000205DA" w:rsidRDefault="003A238E">
      <w:pPr>
        <w:spacing w:after="0" w:line="240" w:lineRule="auto"/>
        <w:jc w:val="both"/>
        <w:rPr>
          <w:rFonts w:ascii="Arial" w:hAnsi="Arial" w:cs="Arial"/>
          <w:b/>
          <w:sz w:val="24"/>
          <w:szCs w:val="24"/>
        </w:rPr>
      </w:pPr>
      <w:r>
        <w:rPr>
          <w:rFonts w:ascii="Arial" w:hAnsi="Arial" w:cs="Arial"/>
          <w:b/>
          <w:sz w:val="24"/>
          <w:szCs w:val="24"/>
          <w:u w:val="single"/>
        </w:rPr>
        <w:t>R</w:t>
      </w:r>
      <w:r w:rsidR="00C54F66">
        <w:rPr>
          <w:rFonts w:ascii="Arial" w:hAnsi="Arial" w:cs="Arial"/>
          <w:b/>
          <w:sz w:val="24"/>
          <w:szCs w:val="24"/>
          <w:u w:val="single"/>
        </w:rPr>
        <w:t xml:space="preserve">ESOLVED </w:t>
      </w:r>
      <w:r w:rsidR="00C54F66">
        <w:rPr>
          <w:rFonts w:ascii="Arial" w:hAnsi="Arial" w:cs="Arial"/>
          <w:b/>
          <w:sz w:val="24"/>
          <w:szCs w:val="24"/>
        </w:rPr>
        <w:t>– that with respect to planning application W2006/0135 the Head of Planning &amp; Transport be granted delegated authority to grant planning permission subject to the applicants entering into a Section 106 Agreement relating to financial contributions of (a) £6,000 towards the provision of a new pedestrian refuge in the middle of Hartshill and (b) £5,000 towards upgrading and enhancing recreation provision in Hartshill Park and to the conditions as set out in the report.</w:t>
      </w:r>
    </w:p>
    <w:p w:rsidR="00901C7B" w:rsidRDefault="00901C7B">
      <w:pPr>
        <w:spacing w:after="0" w:line="240" w:lineRule="auto"/>
        <w:jc w:val="both"/>
        <w:rPr>
          <w:rFonts w:ascii="Arial" w:hAnsi="Arial" w:cs="Arial"/>
          <w:b/>
          <w:sz w:val="24"/>
          <w:szCs w:val="24"/>
          <w:u w:val="single"/>
        </w:rPr>
      </w:pPr>
    </w:p>
    <w:p w:rsidR="00580EF1" w:rsidRDefault="00580EF1">
      <w:pPr>
        <w:spacing w:after="0" w:line="240" w:lineRule="auto"/>
        <w:jc w:val="both"/>
        <w:rPr>
          <w:rFonts w:ascii="Arial" w:hAnsi="Arial" w:cs="Arial"/>
          <w:b/>
          <w:sz w:val="24"/>
          <w:szCs w:val="24"/>
          <w:u w:val="single"/>
        </w:rPr>
      </w:pPr>
    </w:p>
    <w:p w:rsidR="00901C7B" w:rsidRDefault="00C54F66">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lastRenderedPageBreak/>
        <w:t xml:space="preserve">W2006/0966 – Land off Castle Farm Way, Priorslee, Telford, Shropshire  </w:t>
      </w:r>
    </w:p>
    <w:p w:rsidR="00901C7B" w:rsidRDefault="00901C7B">
      <w:pPr>
        <w:spacing w:after="0" w:line="240" w:lineRule="auto"/>
        <w:jc w:val="both"/>
        <w:rPr>
          <w:rFonts w:ascii="Arial" w:hAnsi="Arial" w:cs="Arial"/>
          <w:sz w:val="24"/>
          <w:szCs w:val="24"/>
        </w:rPr>
      </w:pPr>
    </w:p>
    <w:p w:rsidR="00901C7B" w:rsidRDefault="0044110D">
      <w:pPr>
        <w:spacing w:after="0" w:line="240" w:lineRule="auto"/>
        <w:jc w:val="both"/>
        <w:rPr>
          <w:rFonts w:ascii="Arial" w:hAnsi="Arial" w:cs="Arial"/>
          <w:sz w:val="24"/>
          <w:szCs w:val="24"/>
        </w:rPr>
      </w:pPr>
      <w:r>
        <w:rPr>
          <w:rFonts w:ascii="Arial" w:hAnsi="Arial" w:cs="Arial"/>
          <w:sz w:val="24"/>
          <w:szCs w:val="24"/>
        </w:rPr>
        <w:t>The Chairman informed the Board that applications W2006/0966 and W2006/0968 would be considered together but voted upon separately.</w:t>
      </w:r>
    </w:p>
    <w:p w:rsidR="00901C7B" w:rsidRDefault="00901C7B">
      <w:pPr>
        <w:spacing w:after="0" w:line="240" w:lineRule="auto"/>
        <w:jc w:val="both"/>
        <w:rPr>
          <w:rFonts w:ascii="Arial" w:hAnsi="Arial" w:cs="Arial"/>
          <w:sz w:val="24"/>
          <w:szCs w:val="24"/>
        </w:rPr>
      </w:pPr>
    </w:p>
    <w:p w:rsidR="00CA6FB9" w:rsidRDefault="0044110D">
      <w:pPr>
        <w:spacing w:after="0" w:line="240" w:lineRule="auto"/>
        <w:jc w:val="both"/>
        <w:rPr>
          <w:rFonts w:ascii="Arial" w:hAnsi="Arial" w:cs="Arial"/>
          <w:sz w:val="24"/>
          <w:szCs w:val="24"/>
        </w:rPr>
      </w:pPr>
      <w:r>
        <w:rPr>
          <w:rFonts w:ascii="Arial" w:hAnsi="Arial" w:cs="Arial"/>
          <w:sz w:val="24"/>
          <w:szCs w:val="24"/>
        </w:rPr>
        <w:t xml:space="preserve">W2006/0966 </w:t>
      </w:r>
      <w:r w:rsidR="009B774C">
        <w:rPr>
          <w:rFonts w:ascii="Arial" w:hAnsi="Arial" w:cs="Arial"/>
          <w:sz w:val="24"/>
          <w:szCs w:val="24"/>
        </w:rPr>
        <w:t>was an application for the erection of 51,095sq.m. of employment floorspace, residential development</w:t>
      </w:r>
      <w:r w:rsidR="00F200EA">
        <w:rPr>
          <w:rFonts w:ascii="Arial" w:hAnsi="Arial" w:cs="Arial"/>
          <w:sz w:val="24"/>
          <w:szCs w:val="24"/>
        </w:rPr>
        <w:t xml:space="preserve"> of 550 dwellings</w:t>
      </w:r>
      <w:r w:rsidR="009B774C">
        <w:rPr>
          <w:rFonts w:ascii="Arial" w:hAnsi="Arial" w:cs="Arial"/>
          <w:sz w:val="24"/>
          <w:szCs w:val="24"/>
        </w:rPr>
        <w:t>, a hotel, associated access roads and other infrastructure</w:t>
      </w:r>
      <w:r w:rsidR="00BB1FA3">
        <w:rPr>
          <w:rFonts w:ascii="Arial" w:hAnsi="Arial" w:cs="Arial"/>
          <w:sz w:val="24"/>
          <w:szCs w:val="24"/>
        </w:rPr>
        <w:t xml:space="preserve"> for which </w:t>
      </w:r>
      <w:r w:rsidR="00094964">
        <w:rPr>
          <w:rFonts w:ascii="Arial" w:hAnsi="Arial" w:cs="Arial"/>
          <w:sz w:val="24"/>
          <w:szCs w:val="24"/>
        </w:rPr>
        <w:t xml:space="preserve">a resolution to grant </w:t>
      </w:r>
      <w:r w:rsidR="00BB1FA3">
        <w:rPr>
          <w:rFonts w:ascii="Arial" w:hAnsi="Arial" w:cs="Arial"/>
          <w:sz w:val="24"/>
          <w:szCs w:val="24"/>
        </w:rPr>
        <w:t xml:space="preserve">planning permission had been </w:t>
      </w:r>
      <w:r w:rsidR="00094964">
        <w:rPr>
          <w:rFonts w:ascii="Arial" w:hAnsi="Arial" w:cs="Arial"/>
          <w:sz w:val="24"/>
          <w:szCs w:val="24"/>
        </w:rPr>
        <w:t xml:space="preserve">agreed </w:t>
      </w:r>
      <w:r w:rsidR="00BB1FA3">
        <w:rPr>
          <w:rFonts w:ascii="Arial" w:hAnsi="Arial" w:cs="Arial"/>
          <w:sz w:val="24"/>
          <w:szCs w:val="24"/>
        </w:rPr>
        <w:t xml:space="preserve">by the Board on </w:t>
      </w:r>
      <w:r w:rsidR="00F200EA">
        <w:rPr>
          <w:rFonts w:ascii="Arial" w:hAnsi="Arial" w:cs="Arial"/>
          <w:sz w:val="24"/>
          <w:szCs w:val="24"/>
        </w:rPr>
        <w:t xml:space="preserve">31 October, </w:t>
      </w:r>
      <w:r>
        <w:rPr>
          <w:rFonts w:ascii="Arial" w:hAnsi="Arial" w:cs="Arial"/>
          <w:sz w:val="24"/>
          <w:szCs w:val="24"/>
        </w:rPr>
        <w:t xml:space="preserve">2007 </w:t>
      </w:r>
      <w:r w:rsidR="009B774C">
        <w:rPr>
          <w:rFonts w:ascii="Arial" w:hAnsi="Arial" w:cs="Arial"/>
          <w:sz w:val="24"/>
          <w:szCs w:val="24"/>
        </w:rPr>
        <w:t>subject to a Section 106 Agreement</w:t>
      </w:r>
      <w:r w:rsidR="00C27223">
        <w:rPr>
          <w:rFonts w:ascii="Arial" w:hAnsi="Arial" w:cs="Arial"/>
          <w:sz w:val="24"/>
          <w:szCs w:val="24"/>
        </w:rPr>
        <w:t xml:space="preserve">.  </w:t>
      </w:r>
      <w:r w:rsidR="00C27223" w:rsidRPr="009B774C">
        <w:rPr>
          <w:rFonts w:ascii="Arial" w:hAnsi="Arial" w:cs="Arial"/>
          <w:sz w:val="24"/>
          <w:szCs w:val="24"/>
        </w:rPr>
        <w:t xml:space="preserve">Following </w:t>
      </w:r>
      <w:r w:rsidR="00C27223">
        <w:rPr>
          <w:rFonts w:ascii="Arial" w:hAnsi="Arial" w:cs="Arial"/>
          <w:sz w:val="24"/>
          <w:szCs w:val="24"/>
        </w:rPr>
        <w:t xml:space="preserve">the </w:t>
      </w:r>
      <w:r w:rsidR="00094964">
        <w:rPr>
          <w:rFonts w:ascii="Arial" w:hAnsi="Arial" w:cs="Arial"/>
          <w:sz w:val="24"/>
          <w:szCs w:val="24"/>
        </w:rPr>
        <w:t xml:space="preserve">resolution to </w:t>
      </w:r>
      <w:r w:rsidR="00C27223">
        <w:rPr>
          <w:rFonts w:ascii="Arial" w:hAnsi="Arial" w:cs="Arial"/>
          <w:sz w:val="24"/>
          <w:szCs w:val="24"/>
        </w:rPr>
        <w:t xml:space="preserve">grant planning permission the </w:t>
      </w:r>
      <w:r w:rsidR="00C27223" w:rsidRPr="009B774C">
        <w:rPr>
          <w:rFonts w:ascii="Arial" w:hAnsi="Arial" w:cs="Arial"/>
          <w:sz w:val="24"/>
          <w:szCs w:val="24"/>
        </w:rPr>
        <w:t>application</w:t>
      </w:r>
      <w:r w:rsidR="00BB1FA3">
        <w:rPr>
          <w:rFonts w:ascii="Arial" w:hAnsi="Arial" w:cs="Arial"/>
          <w:sz w:val="24"/>
          <w:szCs w:val="24"/>
        </w:rPr>
        <w:t xml:space="preserve"> was </w:t>
      </w:r>
      <w:r w:rsidR="00C27223" w:rsidRPr="009B774C">
        <w:rPr>
          <w:rFonts w:ascii="Arial" w:hAnsi="Arial" w:cs="Arial"/>
          <w:sz w:val="24"/>
          <w:szCs w:val="24"/>
        </w:rPr>
        <w:t>referred to the Government Office for the West Midlands (GO</w:t>
      </w:r>
      <w:r w:rsidR="00C27223">
        <w:rPr>
          <w:rFonts w:ascii="Arial" w:hAnsi="Arial" w:cs="Arial"/>
          <w:sz w:val="24"/>
          <w:szCs w:val="24"/>
        </w:rPr>
        <w:t>-</w:t>
      </w:r>
      <w:r w:rsidR="00C27223" w:rsidRPr="009B774C">
        <w:rPr>
          <w:rFonts w:ascii="Arial" w:hAnsi="Arial" w:cs="Arial"/>
          <w:sz w:val="24"/>
          <w:szCs w:val="24"/>
        </w:rPr>
        <w:t>WM) on 12</w:t>
      </w:r>
      <w:r w:rsidR="00C27223" w:rsidRPr="009B774C">
        <w:rPr>
          <w:rFonts w:ascii="Arial" w:hAnsi="Arial" w:cs="Arial"/>
          <w:sz w:val="24"/>
          <w:szCs w:val="24"/>
          <w:vertAlign w:val="superscript"/>
        </w:rPr>
        <w:t>th</w:t>
      </w:r>
      <w:r w:rsidR="00C27223" w:rsidRPr="009B774C">
        <w:rPr>
          <w:rFonts w:ascii="Arial" w:hAnsi="Arial" w:cs="Arial"/>
          <w:sz w:val="24"/>
          <w:szCs w:val="24"/>
        </w:rPr>
        <w:t xml:space="preserve"> February 2008 </w:t>
      </w:r>
      <w:r w:rsidR="00BB1FA3">
        <w:rPr>
          <w:rFonts w:ascii="Arial" w:hAnsi="Arial" w:cs="Arial"/>
          <w:sz w:val="24"/>
          <w:szCs w:val="24"/>
        </w:rPr>
        <w:t xml:space="preserve">as a </w:t>
      </w:r>
      <w:r w:rsidR="00C27223" w:rsidRPr="009B774C">
        <w:rPr>
          <w:rFonts w:ascii="Arial" w:hAnsi="Arial" w:cs="Arial"/>
          <w:sz w:val="24"/>
          <w:szCs w:val="24"/>
        </w:rPr>
        <w:t>departure to the development plan</w:t>
      </w:r>
      <w:r w:rsidR="00BB1FA3">
        <w:rPr>
          <w:rFonts w:ascii="Arial" w:hAnsi="Arial" w:cs="Arial"/>
          <w:sz w:val="24"/>
          <w:szCs w:val="24"/>
        </w:rPr>
        <w:t>. However, G</w:t>
      </w:r>
      <w:r w:rsidR="00C27223" w:rsidRPr="009B774C">
        <w:rPr>
          <w:rFonts w:ascii="Arial" w:hAnsi="Arial" w:cs="Arial"/>
          <w:sz w:val="24"/>
          <w:szCs w:val="24"/>
        </w:rPr>
        <w:t>O</w:t>
      </w:r>
      <w:r w:rsidR="00C27223">
        <w:rPr>
          <w:rFonts w:ascii="Arial" w:hAnsi="Arial" w:cs="Arial"/>
          <w:sz w:val="24"/>
          <w:szCs w:val="24"/>
        </w:rPr>
        <w:t xml:space="preserve">WM, </w:t>
      </w:r>
      <w:r w:rsidR="00C27223" w:rsidRPr="009B774C">
        <w:rPr>
          <w:rFonts w:ascii="Arial" w:hAnsi="Arial" w:cs="Arial"/>
          <w:sz w:val="24"/>
          <w:szCs w:val="24"/>
        </w:rPr>
        <w:t xml:space="preserve">on behalf of the Secretary of the State for Communities </w:t>
      </w:r>
      <w:r w:rsidR="00C27223">
        <w:rPr>
          <w:rFonts w:ascii="Arial" w:hAnsi="Arial" w:cs="Arial"/>
          <w:sz w:val="24"/>
          <w:szCs w:val="24"/>
        </w:rPr>
        <w:t>&amp;</w:t>
      </w:r>
      <w:r w:rsidR="00C27223" w:rsidRPr="009B774C">
        <w:rPr>
          <w:rFonts w:ascii="Arial" w:hAnsi="Arial" w:cs="Arial"/>
          <w:sz w:val="24"/>
          <w:szCs w:val="24"/>
        </w:rPr>
        <w:t xml:space="preserve"> Local Government</w:t>
      </w:r>
      <w:r w:rsidR="00C27223">
        <w:rPr>
          <w:rFonts w:ascii="Arial" w:hAnsi="Arial" w:cs="Arial"/>
          <w:sz w:val="24"/>
          <w:szCs w:val="24"/>
        </w:rPr>
        <w:t>,</w:t>
      </w:r>
      <w:r w:rsidR="00C27223" w:rsidRPr="009B774C">
        <w:rPr>
          <w:rFonts w:ascii="Arial" w:hAnsi="Arial" w:cs="Arial"/>
          <w:sz w:val="24"/>
          <w:szCs w:val="24"/>
        </w:rPr>
        <w:t xml:space="preserve"> </w:t>
      </w:r>
      <w:r w:rsidR="00C27223">
        <w:rPr>
          <w:rFonts w:ascii="Arial" w:hAnsi="Arial" w:cs="Arial"/>
          <w:sz w:val="24"/>
          <w:szCs w:val="24"/>
        </w:rPr>
        <w:t xml:space="preserve">had </w:t>
      </w:r>
      <w:r w:rsidR="00BB1FA3">
        <w:rPr>
          <w:rFonts w:ascii="Arial" w:hAnsi="Arial" w:cs="Arial"/>
          <w:sz w:val="24"/>
          <w:szCs w:val="24"/>
        </w:rPr>
        <w:t xml:space="preserve">decided not to call-in the application and planning permission would have been issued subject to the </w:t>
      </w:r>
      <w:r w:rsidR="00C27223">
        <w:rPr>
          <w:rFonts w:ascii="Arial" w:hAnsi="Arial" w:cs="Arial"/>
          <w:sz w:val="24"/>
          <w:szCs w:val="24"/>
        </w:rPr>
        <w:t>anticipated removal of the Highways Agency’s holding objection</w:t>
      </w:r>
      <w:r w:rsidR="00BB1FA3">
        <w:rPr>
          <w:rFonts w:ascii="Arial" w:hAnsi="Arial" w:cs="Arial"/>
          <w:sz w:val="24"/>
          <w:szCs w:val="24"/>
        </w:rPr>
        <w:t xml:space="preserve">. </w:t>
      </w:r>
      <w:r w:rsidR="00C27223">
        <w:rPr>
          <w:rFonts w:ascii="Arial" w:hAnsi="Arial" w:cs="Arial"/>
          <w:sz w:val="24"/>
          <w:szCs w:val="24"/>
        </w:rPr>
        <w:t xml:space="preserve"> However, </w:t>
      </w:r>
      <w:r w:rsidR="00BB1FA3">
        <w:rPr>
          <w:rFonts w:ascii="Arial" w:hAnsi="Arial" w:cs="Arial"/>
          <w:sz w:val="24"/>
          <w:szCs w:val="24"/>
        </w:rPr>
        <w:t xml:space="preserve">a number of matters had arisen which had changed the position and required this further report to the Board.  </w:t>
      </w:r>
      <w:r>
        <w:rPr>
          <w:rFonts w:ascii="Arial" w:hAnsi="Arial" w:cs="Arial"/>
          <w:sz w:val="24"/>
          <w:szCs w:val="24"/>
        </w:rPr>
        <w:t xml:space="preserve">Members were </w:t>
      </w:r>
      <w:r w:rsidR="009B774C">
        <w:rPr>
          <w:rFonts w:ascii="Arial" w:hAnsi="Arial" w:cs="Arial"/>
          <w:sz w:val="24"/>
          <w:szCs w:val="24"/>
        </w:rPr>
        <w:t>asked to note that</w:t>
      </w:r>
      <w:r>
        <w:rPr>
          <w:rFonts w:ascii="Arial" w:hAnsi="Arial" w:cs="Arial"/>
          <w:sz w:val="24"/>
          <w:szCs w:val="24"/>
        </w:rPr>
        <w:t>, while</w:t>
      </w:r>
      <w:r w:rsidR="009B774C">
        <w:rPr>
          <w:rFonts w:ascii="Arial" w:hAnsi="Arial" w:cs="Arial"/>
          <w:sz w:val="24"/>
          <w:szCs w:val="24"/>
        </w:rPr>
        <w:t xml:space="preserve"> </w:t>
      </w:r>
      <w:r w:rsidR="009B774C" w:rsidRPr="009B774C">
        <w:rPr>
          <w:rFonts w:ascii="Arial" w:hAnsi="Arial" w:cs="Arial"/>
          <w:sz w:val="24"/>
          <w:szCs w:val="24"/>
        </w:rPr>
        <w:t xml:space="preserve">the </w:t>
      </w:r>
      <w:r w:rsidR="00C27223">
        <w:rPr>
          <w:rFonts w:ascii="Arial" w:hAnsi="Arial" w:cs="Arial"/>
          <w:sz w:val="24"/>
          <w:szCs w:val="24"/>
        </w:rPr>
        <w:t xml:space="preserve">2007 </w:t>
      </w:r>
      <w:r w:rsidR="009B774C" w:rsidRPr="009B774C">
        <w:rPr>
          <w:rFonts w:ascii="Arial" w:hAnsi="Arial" w:cs="Arial"/>
          <w:sz w:val="24"/>
          <w:szCs w:val="24"/>
        </w:rPr>
        <w:t xml:space="preserve">resolution to grant </w:t>
      </w:r>
      <w:r>
        <w:rPr>
          <w:rFonts w:ascii="Arial" w:hAnsi="Arial" w:cs="Arial"/>
          <w:sz w:val="24"/>
          <w:szCs w:val="24"/>
        </w:rPr>
        <w:t xml:space="preserve">permission </w:t>
      </w:r>
      <w:r w:rsidR="000973B3">
        <w:rPr>
          <w:rFonts w:ascii="Arial" w:hAnsi="Arial" w:cs="Arial"/>
          <w:sz w:val="24"/>
          <w:szCs w:val="24"/>
        </w:rPr>
        <w:t>was</w:t>
      </w:r>
      <w:r w:rsidR="009B774C" w:rsidRPr="009B774C">
        <w:rPr>
          <w:rFonts w:ascii="Arial" w:hAnsi="Arial" w:cs="Arial"/>
          <w:sz w:val="24"/>
          <w:szCs w:val="24"/>
        </w:rPr>
        <w:t xml:space="preserve"> a material consideration</w:t>
      </w:r>
      <w:r>
        <w:rPr>
          <w:rFonts w:ascii="Arial" w:hAnsi="Arial" w:cs="Arial"/>
          <w:sz w:val="24"/>
          <w:szCs w:val="24"/>
        </w:rPr>
        <w:t xml:space="preserve">, </w:t>
      </w:r>
      <w:r w:rsidR="00C27223">
        <w:rPr>
          <w:rFonts w:ascii="Arial" w:hAnsi="Arial" w:cs="Arial"/>
          <w:sz w:val="24"/>
          <w:szCs w:val="24"/>
        </w:rPr>
        <w:t xml:space="preserve">subsequent </w:t>
      </w:r>
      <w:r w:rsidR="009B774C" w:rsidRPr="009B774C">
        <w:rPr>
          <w:rFonts w:ascii="Arial" w:hAnsi="Arial" w:cs="Arial"/>
          <w:sz w:val="24"/>
          <w:szCs w:val="24"/>
        </w:rPr>
        <w:t xml:space="preserve">changes to the application and to the proposed planning obligations </w:t>
      </w:r>
      <w:r w:rsidR="006B7896">
        <w:rPr>
          <w:rFonts w:ascii="Arial" w:hAnsi="Arial" w:cs="Arial"/>
          <w:sz w:val="24"/>
          <w:szCs w:val="24"/>
        </w:rPr>
        <w:t xml:space="preserve">needed to be </w:t>
      </w:r>
      <w:r w:rsidR="009B774C" w:rsidRPr="009B774C">
        <w:rPr>
          <w:rFonts w:ascii="Arial" w:hAnsi="Arial" w:cs="Arial"/>
          <w:sz w:val="24"/>
          <w:szCs w:val="24"/>
        </w:rPr>
        <w:t>consider</w:t>
      </w:r>
      <w:r w:rsidR="006B7896">
        <w:rPr>
          <w:rFonts w:ascii="Arial" w:hAnsi="Arial" w:cs="Arial"/>
          <w:sz w:val="24"/>
          <w:szCs w:val="24"/>
        </w:rPr>
        <w:t xml:space="preserve">ed </w:t>
      </w:r>
      <w:r w:rsidR="009B774C" w:rsidRPr="009B774C">
        <w:rPr>
          <w:rFonts w:ascii="Arial" w:hAnsi="Arial" w:cs="Arial"/>
          <w:sz w:val="24"/>
          <w:szCs w:val="24"/>
        </w:rPr>
        <w:t xml:space="preserve">on </w:t>
      </w:r>
      <w:r w:rsidR="00765187">
        <w:rPr>
          <w:rFonts w:ascii="Arial" w:hAnsi="Arial" w:cs="Arial"/>
          <w:sz w:val="24"/>
          <w:szCs w:val="24"/>
        </w:rPr>
        <w:t xml:space="preserve">their </w:t>
      </w:r>
      <w:r w:rsidR="009B774C" w:rsidRPr="009B774C">
        <w:rPr>
          <w:rFonts w:ascii="Arial" w:hAnsi="Arial" w:cs="Arial"/>
          <w:sz w:val="24"/>
          <w:szCs w:val="24"/>
        </w:rPr>
        <w:t>current planning merits.</w:t>
      </w:r>
      <w:r w:rsidR="00C27223">
        <w:rPr>
          <w:rFonts w:ascii="Arial" w:hAnsi="Arial" w:cs="Arial"/>
          <w:sz w:val="24"/>
          <w:szCs w:val="24"/>
        </w:rPr>
        <w:t xml:space="preserve">  </w:t>
      </w:r>
    </w:p>
    <w:p w:rsidR="00CA6FB9" w:rsidRDefault="00CA6FB9">
      <w:pPr>
        <w:spacing w:after="0" w:line="240" w:lineRule="auto"/>
        <w:jc w:val="both"/>
        <w:rPr>
          <w:rFonts w:ascii="Arial" w:hAnsi="Arial" w:cs="Arial"/>
          <w:sz w:val="24"/>
          <w:szCs w:val="24"/>
        </w:rPr>
      </w:pPr>
    </w:p>
    <w:p w:rsidR="00901C7B" w:rsidRDefault="009B774C">
      <w:pPr>
        <w:spacing w:after="0" w:line="240" w:lineRule="auto"/>
        <w:jc w:val="both"/>
        <w:rPr>
          <w:rFonts w:ascii="Arial" w:hAnsi="Arial" w:cs="Arial"/>
          <w:sz w:val="24"/>
          <w:szCs w:val="24"/>
        </w:rPr>
      </w:pPr>
      <w:r w:rsidRPr="009B774C">
        <w:rPr>
          <w:rFonts w:ascii="Arial" w:hAnsi="Arial" w:cs="Arial"/>
          <w:sz w:val="24"/>
          <w:szCs w:val="24"/>
        </w:rPr>
        <w:t>During the course of Section 106 negotiations a further application for 32,484sq</w:t>
      </w:r>
      <w:r w:rsidR="00F22795">
        <w:rPr>
          <w:rFonts w:ascii="Arial" w:hAnsi="Arial" w:cs="Arial"/>
          <w:sz w:val="24"/>
          <w:szCs w:val="24"/>
        </w:rPr>
        <w:t>.m.</w:t>
      </w:r>
      <w:r w:rsidRPr="009B774C">
        <w:rPr>
          <w:rFonts w:ascii="Arial" w:hAnsi="Arial" w:cs="Arial"/>
          <w:sz w:val="24"/>
          <w:szCs w:val="24"/>
        </w:rPr>
        <w:t xml:space="preserve"> of B1 floorspace </w:t>
      </w:r>
      <w:r w:rsidR="00F22795">
        <w:rPr>
          <w:rFonts w:ascii="Arial" w:hAnsi="Arial" w:cs="Arial"/>
          <w:sz w:val="24"/>
          <w:szCs w:val="24"/>
        </w:rPr>
        <w:t xml:space="preserve">had been </w:t>
      </w:r>
      <w:r w:rsidRPr="009B774C">
        <w:rPr>
          <w:rFonts w:ascii="Arial" w:hAnsi="Arial" w:cs="Arial"/>
          <w:sz w:val="24"/>
          <w:szCs w:val="24"/>
        </w:rPr>
        <w:t>received in July 2008</w:t>
      </w:r>
      <w:r w:rsidR="00F22795">
        <w:rPr>
          <w:rFonts w:ascii="Arial" w:hAnsi="Arial" w:cs="Arial"/>
          <w:sz w:val="24"/>
          <w:szCs w:val="24"/>
        </w:rPr>
        <w:t xml:space="preserve"> (W</w:t>
      </w:r>
      <w:r w:rsidRPr="009B774C">
        <w:rPr>
          <w:rFonts w:ascii="Arial" w:hAnsi="Arial" w:cs="Arial"/>
          <w:color w:val="000000"/>
          <w:sz w:val="24"/>
          <w:szCs w:val="24"/>
        </w:rPr>
        <w:t>2008/0799</w:t>
      </w:r>
      <w:r w:rsidR="00F22795">
        <w:rPr>
          <w:rFonts w:ascii="Arial" w:hAnsi="Arial" w:cs="Arial"/>
          <w:sz w:val="24"/>
          <w:szCs w:val="24"/>
        </w:rPr>
        <w:t>)</w:t>
      </w:r>
      <w:r w:rsidR="002621E2">
        <w:rPr>
          <w:rFonts w:ascii="Arial" w:hAnsi="Arial" w:cs="Arial"/>
          <w:sz w:val="24"/>
          <w:szCs w:val="24"/>
        </w:rPr>
        <w:t xml:space="preserve"> upon which the </w:t>
      </w:r>
      <w:r w:rsidRPr="009B774C">
        <w:rPr>
          <w:rFonts w:ascii="Arial" w:hAnsi="Arial" w:cs="Arial"/>
          <w:sz w:val="24"/>
          <w:szCs w:val="24"/>
        </w:rPr>
        <w:t xml:space="preserve">West Midlands Regional Assembly (WMRA) was consulted </w:t>
      </w:r>
      <w:r w:rsidR="002621E2">
        <w:rPr>
          <w:rFonts w:ascii="Arial" w:hAnsi="Arial" w:cs="Arial"/>
          <w:sz w:val="24"/>
          <w:szCs w:val="24"/>
        </w:rPr>
        <w:t>in line with t</w:t>
      </w:r>
      <w:r w:rsidRPr="009B774C">
        <w:rPr>
          <w:rFonts w:ascii="Arial" w:hAnsi="Arial" w:cs="Arial"/>
          <w:sz w:val="24"/>
          <w:szCs w:val="24"/>
        </w:rPr>
        <w:t>he Regional Spatial Strategy (RSS)</w:t>
      </w:r>
      <w:r w:rsidR="002621E2">
        <w:rPr>
          <w:rFonts w:ascii="Arial" w:hAnsi="Arial" w:cs="Arial"/>
          <w:sz w:val="24"/>
          <w:szCs w:val="24"/>
        </w:rPr>
        <w:t xml:space="preserve">.  At this point the WMRA became aware that it had not been consulted on the outline application when it was submitted in 2006 and, having considered the proposals against the criteria which it wished to be consulted upon at that time, it was the Assembly’s interpretation that it should have been consulted.  </w:t>
      </w:r>
      <w:r w:rsidR="00F22795">
        <w:rPr>
          <w:rFonts w:ascii="Arial" w:hAnsi="Arial" w:cs="Arial"/>
          <w:sz w:val="24"/>
          <w:szCs w:val="24"/>
        </w:rPr>
        <w:t xml:space="preserve"> </w:t>
      </w:r>
      <w:r w:rsidR="002621E2">
        <w:rPr>
          <w:rFonts w:ascii="Arial" w:hAnsi="Arial" w:cs="Arial"/>
          <w:sz w:val="24"/>
          <w:szCs w:val="24"/>
        </w:rPr>
        <w:t xml:space="preserve">Furthermore, the Assembly was of the opinion that its response in 2006 would have been the same as that given </w:t>
      </w:r>
      <w:r w:rsidR="00AA5781">
        <w:rPr>
          <w:rFonts w:ascii="Arial" w:hAnsi="Arial" w:cs="Arial"/>
          <w:sz w:val="24"/>
          <w:szCs w:val="24"/>
        </w:rPr>
        <w:t xml:space="preserve">in respect of W2008/0799 namely that the outline application would have been in general conformity with the adopted RSS subject to the imposition of a condition limiting Class B(a) office development to a maximum of 5,000sq.m. </w:t>
      </w:r>
      <w:r w:rsidR="00AA5781" w:rsidRPr="009B774C">
        <w:rPr>
          <w:rFonts w:ascii="Arial" w:hAnsi="Arial" w:cs="Arial"/>
          <w:sz w:val="24"/>
          <w:szCs w:val="24"/>
        </w:rPr>
        <w:t xml:space="preserve">in order to protect the viability and vitality of the Town Centre.  </w:t>
      </w:r>
      <w:r w:rsidRPr="009B774C">
        <w:rPr>
          <w:rFonts w:ascii="Arial" w:hAnsi="Arial" w:cs="Arial"/>
          <w:sz w:val="24"/>
          <w:szCs w:val="24"/>
        </w:rPr>
        <w:t>Members note</w:t>
      </w:r>
      <w:r w:rsidR="00570B2B">
        <w:rPr>
          <w:rFonts w:ascii="Arial" w:hAnsi="Arial" w:cs="Arial"/>
          <w:sz w:val="24"/>
          <w:szCs w:val="24"/>
        </w:rPr>
        <w:t>d</w:t>
      </w:r>
      <w:r w:rsidRPr="009B774C">
        <w:rPr>
          <w:rFonts w:ascii="Arial" w:hAnsi="Arial" w:cs="Arial"/>
          <w:sz w:val="24"/>
          <w:szCs w:val="24"/>
        </w:rPr>
        <w:t xml:space="preserve"> that </w:t>
      </w:r>
      <w:r w:rsidR="00570B2B">
        <w:rPr>
          <w:rFonts w:ascii="Arial" w:hAnsi="Arial" w:cs="Arial"/>
          <w:sz w:val="24"/>
          <w:szCs w:val="24"/>
        </w:rPr>
        <w:t>Board’s resolution o</w:t>
      </w:r>
      <w:r w:rsidR="003833FC">
        <w:rPr>
          <w:rFonts w:ascii="Arial" w:hAnsi="Arial" w:cs="Arial"/>
          <w:sz w:val="24"/>
          <w:szCs w:val="24"/>
        </w:rPr>
        <w:t>f</w:t>
      </w:r>
      <w:r w:rsidR="00570B2B">
        <w:rPr>
          <w:rFonts w:ascii="Arial" w:hAnsi="Arial" w:cs="Arial"/>
          <w:sz w:val="24"/>
          <w:szCs w:val="24"/>
        </w:rPr>
        <w:t xml:space="preserve"> 31</w:t>
      </w:r>
      <w:r w:rsidR="0009218B" w:rsidRPr="0009218B">
        <w:rPr>
          <w:rFonts w:ascii="Arial" w:hAnsi="Arial" w:cs="Arial"/>
          <w:sz w:val="24"/>
          <w:szCs w:val="24"/>
          <w:vertAlign w:val="superscript"/>
        </w:rPr>
        <w:t>st</w:t>
      </w:r>
      <w:r w:rsidR="00580EF1">
        <w:rPr>
          <w:rFonts w:ascii="Arial" w:hAnsi="Arial" w:cs="Arial"/>
          <w:sz w:val="24"/>
          <w:szCs w:val="24"/>
          <w:vertAlign w:val="superscript"/>
        </w:rPr>
        <w:t xml:space="preserve"> </w:t>
      </w:r>
      <w:r w:rsidR="00570B2B">
        <w:rPr>
          <w:rFonts w:ascii="Arial" w:hAnsi="Arial" w:cs="Arial"/>
          <w:sz w:val="24"/>
          <w:szCs w:val="24"/>
        </w:rPr>
        <w:t xml:space="preserve"> October 2007 had not imposed any such limitation</w:t>
      </w:r>
      <w:r w:rsidR="00AA5781">
        <w:rPr>
          <w:rFonts w:ascii="Arial" w:hAnsi="Arial" w:cs="Arial"/>
          <w:sz w:val="24"/>
          <w:szCs w:val="24"/>
        </w:rPr>
        <w:t xml:space="preserve"> and the applicant’s agent had already indicated that this restriction was not acceptable.  </w:t>
      </w:r>
      <w:r w:rsidR="00570B2B">
        <w:rPr>
          <w:rFonts w:ascii="Arial" w:hAnsi="Arial" w:cs="Arial"/>
          <w:sz w:val="24"/>
          <w:szCs w:val="24"/>
        </w:rPr>
        <w:t xml:space="preserve"> </w:t>
      </w:r>
    </w:p>
    <w:p w:rsidR="00AA5781" w:rsidRDefault="00AA5781">
      <w:pPr>
        <w:spacing w:after="0" w:line="240" w:lineRule="auto"/>
        <w:jc w:val="both"/>
        <w:rPr>
          <w:rFonts w:ascii="Arial" w:hAnsi="Arial" w:cs="Arial"/>
          <w:sz w:val="24"/>
          <w:szCs w:val="24"/>
        </w:rPr>
      </w:pPr>
    </w:p>
    <w:p w:rsidR="00901C7B" w:rsidRDefault="00AA5781">
      <w:pPr>
        <w:spacing w:after="0" w:line="240" w:lineRule="auto"/>
        <w:jc w:val="both"/>
        <w:rPr>
          <w:rFonts w:ascii="Arial" w:hAnsi="Arial" w:cs="Arial"/>
          <w:sz w:val="24"/>
          <w:szCs w:val="24"/>
        </w:rPr>
      </w:pPr>
      <w:r>
        <w:rPr>
          <w:rFonts w:ascii="Arial" w:hAnsi="Arial" w:cs="Arial"/>
          <w:sz w:val="24"/>
          <w:szCs w:val="24"/>
        </w:rPr>
        <w:t xml:space="preserve">Concurrently, in March 2009, the Highways Agency had removed its holding </w:t>
      </w:r>
      <w:r w:rsidRPr="009B774C">
        <w:rPr>
          <w:rFonts w:ascii="Arial" w:hAnsi="Arial" w:cs="Arial"/>
          <w:sz w:val="24"/>
          <w:szCs w:val="24"/>
        </w:rPr>
        <w:t>objections</w:t>
      </w:r>
      <w:r>
        <w:rPr>
          <w:rFonts w:ascii="Arial" w:hAnsi="Arial" w:cs="Arial"/>
          <w:sz w:val="24"/>
          <w:szCs w:val="24"/>
        </w:rPr>
        <w:t xml:space="preserve">, </w:t>
      </w:r>
      <w:r w:rsidRPr="009B774C">
        <w:rPr>
          <w:rFonts w:ascii="Arial" w:hAnsi="Arial" w:cs="Arial"/>
          <w:sz w:val="24"/>
          <w:szCs w:val="24"/>
        </w:rPr>
        <w:t>subject to a number of conditions</w:t>
      </w:r>
      <w:r>
        <w:rPr>
          <w:rFonts w:ascii="Arial" w:hAnsi="Arial" w:cs="Arial"/>
          <w:sz w:val="24"/>
          <w:szCs w:val="24"/>
        </w:rPr>
        <w:t xml:space="preserve"> which had </w:t>
      </w:r>
      <w:r w:rsidR="009B774C" w:rsidRPr="009B774C">
        <w:rPr>
          <w:rFonts w:ascii="Arial" w:hAnsi="Arial" w:cs="Arial"/>
          <w:sz w:val="24"/>
          <w:szCs w:val="24"/>
        </w:rPr>
        <w:t xml:space="preserve">enabled progress </w:t>
      </w:r>
      <w:r w:rsidR="003833FC">
        <w:rPr>
          <w:rFonts w:ascii="Arial" w:hAnsi="Arial" w:cs="Arial"/>
          <w:sz w:val="24"/>
          <w:szCs w:val="24"/>
        </w:rPr>
        <w:t xml:space="preserve">to be made </w:t>
      </w:r>
      <w:r w:rsidR="009B774C" w:rsidRPr="009B774C">
        <w:rPr>
          <w:rFonts w:ascii="Arial" w:hAnsi="Arial" w:cs="Arial"/>
          <w:sz w:val="24"/>
          <w:szCs w:val="24"/>
        </w:rPr>
        <w:t xml:space="preserve">with issuing a decision </w:t>
      </w:r>
      <w:r w:rsidR="005649F8">
        <w:rPr>
          <w:rFonts w:ascii="Arial" w:hAnsi="Arial" w:cs="Arial"/>
          <w:sz w:val="24"/>
          <w:szCs w:val="24"/>
        </w:rPr>
        <w:t xml:space="preserve">on W2006/0966 </w:t>
      </w:r>
      <w:r w:rsidR="009B774C" w:rsidRPr="009B774C">
        <w:rPr>
          <w:rFonts w:ascii="Arial" w:hAnsi="Arial" w:cs="Arial"/>
          <w:sz w:val="24"/>
          <w:szCs w:val="24"/>
        </w:rPr>
        <w:t>subject to a Section 106 Obligation.</w:t>
      </w:r>
      <w:r w:rsidR="003833FC">
        <w:rPr>
          <w:rFonts w:ascii="Arial" w:hAnsi="Arial" w:cs="Arial"/>
          <w:sz w:val="24"/>
          <w:szCs w:val="24"/>
        </w:rPr>
        <w:t xml:space="preserve">  However, </w:t>
      </w:r>
      <w:r>
        <w:rPr>
          <w:rFonts w:ascii="Arial" w:hAnsi="Arial" w:cs="Arial"/>
          <w:sz w:val="24"/>
          <w:szCs w:val="24"/>
        </w:rPr>
        <w:t xml:space="preserve">during 2009 as the economic downturn took effect, </w:t>
      </w:r>
      <w:r w:rsidR="009B774C" w:rsidRPr="009B774C">
        <w:rPr>
          <w:rFonts w:ascii="Arial" w:hAnsi="Arial" w:cs="Arial"/>
          <w:sz w:val="24"/>
          <w:szCs w:val="24"/>
        </w:rPr>
        <w:t xml:space="preserve">the applicants </w:t>
      </w:r>
      <w:r w:rsidR="005649F8">
        <w:rPr>
          <w:rFonts w:ascii="Arial" w:hAnsi="Arial" w:cs="Arial"/>
          <w:sz w:val="24"/>
          <w:szCs w:val="24"/>
        </w:rPr>
        <w:t xml:space="preserve">had </w:t>
      </w:r>
      <w:r w:rsidR="009B774C" w:rsidRPr="009B774C">
        <w:rPr>
          <w:rFonts w:ascii="Arial" w:hAnsi="Arial" w:cs="Arial"/>
          <w:sz w:val="24"/>
          <w:szCs w:val="24"/>
        </w:rPr>
        <w:t>suggested that</w:t>
      </w:r>
      <w:r w:rsidR="005649F8">
        <w:rPr>
          <w:rFonts w:ascii="Arial" w:hAnsi="Arial" w:cs="Arial"/>
          <w:sz w:val="24"/>
          <w:szCs w:val="24"/>
        </w:rPr>
        <w:t>,</w:t>
      </w:r>
      <w:r w:rsidR="009B774C" w:rsidRPr="009B774C">
        <w:rPr>
          <w:rFonts w:ascii="Arial" w:hAnsi="Arial" w:cs="Arial"/>
          <w:sz w:val="24"/>
          <w:szCs w:val="24"/>
        </w:rPr>
        <w:t xml:space="preserve"> as the overall scheme viability </w:t>
      </w:r>
      <w:r w:rsidR="00C911F9">
        <w:rPr>
          <w:rFonts w:ascii="Arial" w:hAnsi="Arial" w:cs="Arial"/>
          <w:sz w:val="24"/>
          <w:szCs w:val="24"/>
        </w:rPr>
        <w:t xml:space="preserve">was now </w:t>
      </w:r>
      <w:r w:rsidR="009B774C" w:rsidRPr="009B774C">
        <w:rPr>
          <w:rFonts w:ascii="Arial" w:hAnsi="Arial" w:cs="Arial"/>
          <w:sz w:val="24"/>
          <w:szCs w:val="24"/>
        </w:rPr>
        <w:t>threatened</w:t>
      </w:r>
      <w:r w:rsidR="00C911F9">
        <w:rPr>
          <w:rFonts w:ascii="Arial" w:hAnsi="Arial" w:cs="Arial"/>
          <w:sz w:val="24"/>
          <w:szCs w:val="24"/>
        </w:rPr>
        <w:t xml:space="preserve">, </w:t>
      </w:r>
      <w:r w:rsidR="009B774C" w:rsidRPr="009B774C">
        <w:rPr>
          <w:rFonts w:ascii="Arial" w:hAnsi="Arial" w:cs="Arial"/>
          <w:sz w:val="24"/>
          <w:szCs w:val="24"/>
        </w:rPr>
        <w:t xml:space="preserve">a much reduced planning contribution package would be offered.  In </w:t>
      </w:r>
      <w:r w:rsidR="00C911F9">
        <w:rPr>
          <w:rFonts w:ascii="Arial" w:hAnsi="Arial" w:cs="Arial"/>
          <w:sz w:val="24"/>
          <w:szCs w:val="24"/>
        </w:rPr>
        <w:t xml:space="preserve">response </w:t>
      </w:r>
      <w:r w:rsidR="009B774C" w:rsidRPr="009B774C">
        <w:rPr>
          <w:rFonts w:ascii="Arial" w:hAnsi="Arial" w:cs="Arial"/>
          <w:sz w:val="24"/>
          <w:szCs w:val="24"/>
        </w:rPr>
        <w:t>the Council</w:t>
      </w:r>
      <w:r w:rsidR="00C911F9">
        <w:rPr>
          <w:rFonts w:ascii="Arial" w:hAnsi="Arial" w:cs="Arial"/>
          <w:sz w:val="24"/>
          <w:szCs w:val="24"/>
        </w:rPr>
        <w:t xml:space="preserve"> had instructed the </w:t>
      </w:r>
      <w:r w:rsidR="009B774C" w:rsidRPr="009B774C">
        <w:rPr>
          <w:rFonts w:ascii="Arial" w:hAnsi="Arial" w:cs="Arial"/>
          <w:sz w:val="24"/>
          <w:szCs w:val="24"/>
        </w:rPr>
        <w:t>commercial arm of the Valuation Office Agency (</w:t>
      </w:r>
      <w:smartTag w:uri="urn:schemas-microsoft-com:office:smarttags" w:element="stockticker">
        <w:r w:rsidR="009B774C" w:rsidRPr="009B774C">
          <w:rPr>
            <w:rFonts w:ascii="Arial" w:hAnsi="Arial" w:cs="Arial"/>
            <w:sz w:val="24"/>
            <w:szCs w:val="24"/>
          </w:rPr>
          <w:t>DVS</w:t>
        </w:r>
      </w:smartTag>
      <w:r w:rsidR="009B774C" w:rsidRPr="009B774C">
        <w:rPr>
          <w:rFonts w:ascii="Arial" w:hAnsi="Arial" w:cs="Arial"/>
          <w:sz w:val="24"/>
          <w:szCs w:val="24"/>
        </w:rPr>
        <w:t>) in October 2009 to assess th</w:t>
      </w:r>
      <w:r w:rsidR="00C911F9">
        <w:rPr>
          <w:rFonts w:ascii="Arial" w:hAnsi="Arial" w:cs="Arial"/>
          <w:sz w:val="24"/>
          <w:szCs w:val="24"/>
        </w:rPr>
        <w:t xml:space="preserve">is situation.  </w:t>
      </w:r>
      <w:r w:rsidR="005649F8">
        <w:rPr>
          <w:rFonts w:ascii="Arial" w:hAnsi="Arial" w:cs="Arial"/>
          <w:sz w:val="24"/>
          <w:szCs w:val="24"/>
        </w:rPr>
        <w:t xml:space="preserve">The </w:t>
      </w:r>
      <w:r w:rsidR="00C911F9">
        <w:rPr>
          <w:rFonts w:ascii="Arial" w:hAnsi="Arial" w:cs="Arial"/>
          <w:sz w:val="24"/>
          <w:szCs w:val="24"/>
        </w:rPr>
        <w:t xml:space="preserve">DVS had found that, </w:t>
      </w:r>
      <w:r w:rsidR="009B774C" w:rsidRPr="009B774C">
        <w:rPr>
          <w:rFonts w:ascii="Arial" w:hAnsi="Arial" w:cs="Arial"/>
          <w:sz w:val="24"/>
          <w:szCs w:val="24"/>
        </w:rPr>
        <w:t>in the current market</w:t>
      </w:r>
      <w:r w:rsidR="005649F8">
        <w:rPr>
          <w:rFonts w:ascii="Arial" w:hAnsi="Arial" w:cs="Arial"/>
          <w:sz w:val="24"/>
          <w:szCs w:val="24"/>
        </w:rPr>
        <w:t>,</w:t>
      </w:r>
      <w:r w:rsidR="009B774C" w:rsidRPr="009B774C">
        <w:rPr>
          <w:rFonts w:ascii="Arial" w:hAnsi="Arial" w:cs="Arial"/>
          <w:sz w:val="24"/>
          <w:szCs w:val="24"/>
        </w:rPr>
        <w:t xml:space="preserve"> the scheme </w:t>
      </w:r>
      <w:r w:rsidR="005649F8">
        <w:rPr>
          <w:rFonts w:ascii="Arial" w:hAnsi="Arial" w:cs="Arial"/>
          <w:sz w:val="24"/>
          <w:szCs w:val="24"/>
        </w:rPr>
        <w:t>was</w:t>
      </w:r>
      <w:r w:rsidR="009B774C" w:rsidRPr="009B774C">
        <w:rPr>
          <w:rFonts w:ascii="Arial" w:hAnsi="Arial" w:cs="Arial"/>
          <w:sz w:val="24"/>
          <w:szCs w:val="24"/>
        </w:rPr>
        <w:t xml:space="preserve"> not viable if the full package of planning obligation contributions previously offered </w:t>
      </w:r>
      <w:r w:rsidR="005649F8">
        <w:rPr>
          <w:rFonts w:ascii="Arial" w:hAnsi="Arial" w:cs="Arial"/>
          <w:sz w:val="24"/>
          <w:szCs w:val="24"/>
        </w:rPr>
        <w:t>was</w:t>
      </w:r>
      <w:r w:rsidR="005649F8" w:rsidRPr="009B774C">
        <w:rPr>
          <w:rFonts w:ascii="Arial" w:hAnsi="Arial" w:cs="Arial"/>
          <w:sz w:val="24"/>
          <w:szCs w:val="24"/>
        </w:rPr>
        <w:t xml:space="preserve"> </w:t>
      </w:r>
      <w:r w:rsidR="009B774C" w:rsidRPr="009B774C">
        <w:rPr>
          <w:rFonts w:ascii="Arial" w:hAnsi="Arial" w:cs="Arial"/>
          <w:sz w:val="24"/>
          <w:szCs w:val="24"/>
        </w:rPr>
        <w:t>still required by the Council</w:t>
      </w:r>
      <w:r w:rsidR="005649F8">
        <w:rPr>
          <w:rFonts w:ascii="Arial" w:hAnsi="Arial" w:cs="Arial"/>
          <w:sz w:val="24"/>
          <w:szCs w:val="24"/>
        </w:rPr>
        <w:t xml:space="preserve"> but </w:t>
      </w:r>
      <w:r w:rsidR="00C911F9">
        <w:rPr>
          <w:rFonts w:ascii="Arial" w:hAnsi="Arial" w:cs="Arial"/>
          <w:sz w:val="24"/>
          <w:szCs w:val="24"/>
        </w:rPr>
        <w:t xml:space="preserve">had </w:t>
      </w:r>
      <w:r w:rsidR="005649F8">
        <w:rPr>
          <w:rFonts w:ascii="Arial" w:hAnsi="Arial" w:cs="Arial"/>
          <w:sz w:val="24"/>
          <w:szCs w:val="24"/>
        </w:rPr>
        <w:t xml:space="preserve">also noted </w:t>
      </w:r>
      <w:r w:rsidR="009B774C" w:rsidRPr="009B774C">
        <w:rPr>
          <w:rFonts w:ascii="Arial" w:hAnsi="Arial" w:cs="Arial"/>
          <w:sz w:val="24"/>
          <w:szCs w:val="24"/>
        </w:rPr>
        <w:t>that</w:t>
      </w:r>
      <w:r w:rsidR="00C911F9">
        <w:rPr>
          <w:rFonts w:ascii="Arial" w:hAnsi="Arial" w:cs="Arial"/>
          <w:sz w:val="24"/>
          <w:szCs w:val="24"/>
        </w:rPr>
        <w:t xml:space="preserve"> </w:t>
      </w:r>
      <w:r w:rsidR="009B774C" w:rsidRPr="009B774C">
        <w:rPr>
          <w:rFonts w:ascii="Arial" w:hAnsi="Arial" w:cs="Arial"/>
          <w:sz w:val="24"/>
          <w:szCs w:val="24"/>
        </w:rPr>
        <w:t xml:space="preserve">over the anticipated timescale of the scheme (7 to 10 years), market conditions </w:t>
      </w:r>
      <w:r w:rsidR="005649F8" w:rsidRPr="009B774C">
        <w:rPr>
          <w:rFonts w:ascii="Arial" w:hAnsi="Arial" w:cs="Arial"/>
          <w:sz w:val="24"/>
          <w:szCs w:val="24"/>
        </w:rPr>
        <w:t>w</w:t>
      </w:r>
      <w:r w:rsidR="005649F8">
        <w:rPr>
          <w:rFonts w:ascii="Arial" w:hAnsi="Arial" w:cs="Arial"/>
          <w:sz w:val="24"/>
          <w:szCs w:val="24"/>
        </w:rPr>
        <w:t xml:space="preserve">ould </w:t>
      </w:r>
      <w:r w:rsidR="009B774C" w:rsidRPr="009B774C">
        <w:rPr>
          <w:rFonts w:ascii="Arial" w:hAnsi="Arial" w:cs="Arial"/>
          <w:sz w:val="24"/>
          <w:szCs w:val="24"/>
        </w:rPr>
        <w:t xml:space="preserve">inevitably change and this should be kept under review.  </w:t>
      </w:r>
      <w:r w:rsidR="005649F8">
        <w:rPr>
          <w:rFonts w:ascii="Arial" w:hAnsi="Arial" w:cs="Arial"/>
          <w:sz w:val="24"/>
          <w:szCs w:val="24"/>
        </w:rPr>
        <w:t xml:space="preserve">It was, therefore, </w:t>
      </w:r>
      <w:r w:rsidR="009B774C" w:rsidRPr="009B774C">
        <w:rPr>
          <w:rFonts w:ascii="Arial" w:hAnsi="Arial" w:cs="Arial"/>
          <w:sz w:val="24"/>
          <w:szCs w:val="24"/>
        </w:rPr>
        <w:t xml:space="preserve">considered reasonable that </w:t>
      </w:r>
      <w:r w:rsidR="005649F8">
        <w:rPr>
          <w:rFonts w:ascii="Arial" w:hAnsi="Arial" w:cs="Arial"/>
          <w:sz w:val="24"/>
          <w:szCs w:val="24"/>
        </w:rPr>
        <w:t xml:space="preserve">a </w:t>
      </w:r>
      <w:r w:rsidR="009B774C" w:rsidRPr="009B774C">
        <w:rPr>
          <w:rFonts w:ascii="Arial" w:hAnsi="Arial" w:cs="Arial"/>
          <w:sz w:val="24"/>
          <w:szCs w:val="24"/>
        </w:rPr>
        <w:t xml:space="preserve">future upturn in land values </w:t>
      </w:r>
      <w:r w:rsidR="005649F8">
        <w:rPr>
          <w:rFonts w:ascii="Arial" w:hAnsi="Arial" w:cs="Arial"/>
          <w:sz w:val="24"/>
          <w:szCs w:val="24"/>
        </w:rPr>
        <w:t xml:space="preserve">should be </w:t>
      </w:r>
      <w:r w:rsidR="009B774C" w:rsidRPr="009B774C">
        <w:rPr>
          <w:rFonts w:ascii="Arial" w:hAnsi="Arial" w:cs="Arial"/>
          <w:sz w:val="24"/>
          <w:szCs w:val="24"/>
        </w:rPr>
        <w:t xml:space="preserve">reflected in the level of Section 106 </w:t>
      </w:r>
      <w:r w:rsidR="009B774C" w:rsidRPr="009B774C">
        <w:rPr>
          <w:rFonts w:ascii="Arial" w:hAnsi="Arial" w:cs="Arial"/>
          <w:sz w:val="24"/>
          <w:szCs w:val="24"/>
        </w:rPr>
        <w:lastRenderedPageBreak/>
        <w:t>contributions</w:t>
      </w:r>
      <w:r w:rsidR="00E47A04">
        <w:rPr>
          <w:rFonts w:ascii="Arial" w:hAnsi="Arial" w:cs="Arial"/>
          <w:sz w:val="24"/>
          <w:szCs w:val="24"/>
        </w:rPr>
        <w:t xml:space="preserve"> through the </w:t>
      </w:r>
      <w:r w:rsidR="009B774C" w:rsidRPr="009B774C">
        <w:rPr>
          <w:rFonts w:ascii="Arial" w:hAnsi="Arial" w:cs="Arial"/>
          <w:sz w:val="24"/>
          <w:szCs w:val="24"/>
        </w:rPr>
        <w:t xml:space="preserve">principle of overage to claw-back monies </w:t>
      </w:r>
      <w:r w:rsidR="00E47A04">
        <w:rPr>
          <w:rFonts w:ascii="Arial" w:hAnsi="Arial" w:cs="Arial"/>
          <w:sz w:val="24"/>
          <w:szCs w:val="24"/>
        </w:rPr>
        <w:t>from any ‘super profit’ made by the developer</w:t>
      </w:r>
      <w:r w:rsidR="00456155">
        <w:rPr>
          <w:rFonts w:ascii="Arial" w:hAnsi="Arial" w:cs="Arial"/>
          <w:sz w:val="24"/>
          <w:szCs w:val="24"/>
        </w:rPr>
        <w:t xml:space="preserve"> through the imposition of review dates, as described in the report</w:t>
      </w:r>
      <w:r w:rsidR="00E47A04">
        <w:rPr>
          <w:rFonts w:ascii="Arial" w:hAnsi="Arial" w:cs="Arial"/>
          <w:sz w:val="24"/>
          <w:szCs w:val="24"/>
        </w:rPr>
        <w:t xml:space="preserve">.  </w:t>
      </w:r>
    </w:p>
    <w:p w:rsidR="00901C7B" w:rsidRDefault="00901C7B">
      <w:pPr>
        <w:spacing w:after="0" w:line="240" w:lineRule="auto"/>
        <w:jc w:val="both"/>
        <w:rPr>
          <w:rFonts w:ascii="Arial" w:hAnsi="Arial" w:cs="Arial"/>
          <w:sz w:val="24"/>
          <w:szCs w:val="24"/>
        </w:rPr>
      </w:pPr>
    </w:p>
    <w:p w:rsidR="00901C7B" w:rsidRDefault="00456155">
      <w:pPr>
        <w:pStyle w:val="ListBullet"/>
        <w:numPr>
          <w:ilvl w:val="0"/>
          <w:numId w:val="0"/>
        </w:numPr>
        <w:jc w:val="both"/>
        <w:rPr>
          <w:rFonts w:ascii="Arial" w:hAnsi="Arial" w:cs="Arial"/>
          <w:szCs w:val="24"/>
        </w:rPr>
      </w:pPr>
      <w:r>
        <w:rPr>
          <w:rFonts w:ascii="Arial" w:hAnsi="Arial" w:cs="Arial"/>
          <w:szCs w:val="24"/>
        </w:rPr>
        <w:t>Given the concerns raised by the WMRA on the need to protect the Town Centre, t</w:t>
      </w:r>
      <w:r w:rsidR="00932DEA">
        <w:rPr>
          <w:rFonts w:ascii="Arial" w:hAnsi="Arial" w:cs="Arial"/>
          <w:szCs w:val="24"/>
        </w:rPr>
        <w:t xml:space="preserve">he applicant had made a submission </w:t>
      </w:r>
      <w:r>
        <w:rPr>
          <w:rFonts w:ascii="Arial" w:hAnsi="Arial" w:cs="Arial"/>
          <w:szCs w:val="24"/>
        </w:rPr>
        <w:t xml:space="preserve">setting out </w:t>
      </w:r>
      <w:r w:rsidR="00932DEA">
        <w:rPr>
          <w:rFonts w:ascii="Arial" w:hAnsi="Arial" w:cs="Arial"/>
          <w:szCs w:val="24"/>
        </w:rPr>
        <w:t>the principal economic and regeneration benefits of the scheme</w:t>
      </w:r>
      <w:r>
        <w:rPr>
          <w:rFonts w:ascii="Arial" w:hAnsi="Arial" w:cs="Arial"/>
          <w:szCs w:val="24"/>
        </w:rPr>
        <w:t xml:space="preserve">, </w:t>
      </w:r>
      <w:r w:rsidR="005F4750">
        <w:rPr>
          <w:rFonts w:ascii="Arial" w:hAnsi="Arial" w:cs="Arial"/>
          <w:szCs w:val="24"/>
        </w:rPr>
        <w:t>as summarised in the report.  In addition, the</w:t>
      </w:r>
      <w:r>
        <w:rPr>
          <w:rFonts w:ascii="Arial" w:hAnsi="Arial" w:cs="Arial"/>
          <w:szCs w:val="24"/>
        </w:rPr>
        <w:t xml:space="preserve">ir letter of </w:t>
      </w:r>
      <w:r w:rsidR="005F4750">
        <w:rPr>
          <w:rFonts w:ascii="Arial" w:hAnsi="Arial" w:cs="Arial"/>
          <w:szCs w:val="24"/>
        </w:rPr>
        <w:t xml:space="preserve">January 2010 set out a resume of the relevant policies and objectives of the recently published PPS4 and how these matters had already been addressed in the material submitted.  </w:t>
      </w:r>
      <w:smartTag w:uri="urn:schemas-microsoft-com:office:smarttags" w:element="stockticker">
        <w:r w:rsidR="009B774C" w:rsidRPr="009B774C">
          <w:rPr>
            <w:rFonts w:ascii="Arial" w:hAnsi="Arial" w:cs="Arial"/>
            <w:szCs w:val="24"/>
          </w:rPr>
          <w:t>PPS</w:t>
        </w:r>
      </w:smartTag>
      <w:r w:rsidR="009B774C" w:rsidRPr="009B774C">
        <w:rPr>
          <w:rFonts w:ascii="Arial" w:hAnsi="Arial" w:cs="Arial"/>
          <w:szCs w:val="24"/>
        </w:rPr>
        <w:t xml:space="preserve">4 </w:t>
      </w:r>
      <w:r w:rsidR="005F4750">
        <w:rPr>
          <w:rFonts w:ascii="Arial" w:hAnsi="Arial" w:cs="Arial"/>
          <w:szCs w:val="24"/>
        </w:rPr>
        <w:t xml:space="preserve">had </w:t>
      </w:r>
      <w:r w:rsidR="005F4750" w:rsidRPr="009B774C">
        <w:rPr>
          <w:rFonts w:ascii="Arial" w:hAnsi="Arial" w:cs="Arial"/>
          <w:szCs w:val="24"/>
        </w:rPr>
        <w:t>widen</w:t>
      </w:r>
      <w:r w:rsidR="005F4750">
        <w:rPr>
          <w:rFonts w:ascii="Arial" w:hAnsi="Arial" w:cs="Arial"/>
          <w:szCs w:val="24"/>
        </w:rPr>
        <w:t>ed</w:t>
      </w:r>
      <w:r w:rsidR="005F4750" w:rsidRPr="009B774C">
        <w:rPr>
          <w:rFonts w:ascii="Arial" w:hAnsi="Arial" w:cs="Arial"/>
          <w:szCs w:val="24"/>
        </w:rPr>
        <w:t xml:space="preserve"> </w:t>
      </w:r>
      <w:r w:rsidR="009B774C" w:rsidRPr="009B774C">
        <w:rPr>
          <w:rFonts w:ascii="Arial" w:hAnsi="Arial" w:cs="Arial"/>
          <w:szCs w:val="24"/>
        </w:rPr>
        <w:t xml:space="preserve">the description of what </w:t>
      </w:r>
      <w:r w:rsidR="005F4750">
        <w:rPr>
          <w:rFonts w:ascii="Arial" w:hAnsi="Arial" w:cs="Arial"/>
          <w:szCs w:val="24"/>
        </w:rPr>
        <w:t>was</w:t>
      </w:r>
      <w:r w:rsidR="005F4750" w:rsidRPr="009B774C">
        <w:rPr>
          <w:rFonts w:ascii="Arial" w:hAnsi="Arial" w:cs="Arial"/>
          <w:szCs w:val="24"/>
        </w:rPr>
        <w:t xml:space="preserve"> </w:t>
      </w:r>
      <w:r w:rsidR="009B774C" w:rsidRPr="009B774C">
        <w:rPr>
          <w:rFonts w:ascii="Arial" w:hAnsi="Arial" w:cs="Arial"/>
          <w:szCs w:val="24"/>
        </w:rPr>
        <w:t>to be regarded as a</w:t>
      </w:r>
      <w:r w:rsidR="00A37EA0">
        <w:rPr>
          <w:rFonts w:ascii="Arial" w:hAnsi="Arial" w:cs="Arial"/>
          <w:szCs w:val="24"/>
        </w:rPr>
        <w:t>n</w:t>
      </w:r>
      <w:r w:rsidR="009B774C" w:rsidRPr="009B774C">
        <w:rPr>
          <w:rFonts w:ascii="Arial" w:hAnsi="Arial" w:cs="Arial"/>
          <w:szCs w:val="24"/>
        </w:rPr>
        <w:t xml:space="preserve"> economic development</w:t>
      </w:r>
      <w:r w:rsidR="005F4750">
        <w:rPr>
          <w:rFonts w:ascii="Arial" w:hAnsi="Arial" w:cs="Arial"/>
          <w:szCs w:val="24"/>
        </w:rPr>
        <w:t xml:space="preserve"> to include not only </w:t>
      </w:r>
      <w:r w:rsidR="009B774C" w:rsidRPr="009B774C">
        <w:rPr>
          <w:rFonts w:ascii="Arial" w:hAnsi="Arial" w:cs="Arial"/>
          <w:szCs w:val="24"/>
        </w:rPr>
        <w:t xml:space="preserve">Class B uses but any other use which </w:t>
      </w:r>
      <w:r w:rsidR="005F4750" w:rsidRPr="009B774C">
        <w:rPr>
          <w:rFonts w:ascii="Arial" w:hAnsi="Arial" w:cs="Arial"/>
          <w:szCs w:val="24"/>
        </w:rPr>
        <w:t>provide</w:t>
      </w:r>
      <w:r w:rsidR="005F4750">
        <w:rPr>
          <w:rFonts w:ascii="Arial" w:hAnsi="Arial" w:cs="Arial"/>
          <w:szCs w:val="24"/>
        </w:rPr>
        <w:t>d</w:t>
      </w:r>
      <w:r w:rsidR="005F4750" w:rsidRPr="009B774C">
        <w:rPr>
          <w:rFonts w:ascii="Arial" w:hAnsi="Arial" w:cs="Arial"/>
          <w:szCs w:val="24"/>
        </w:rPr>
        <w:t xml:space="preserve"> </w:t>
      </w:r>
      <w:r w:rsidR="009B774C" w:rsidRPr="009B774C">
        <w:rPr>
          <w:rFonts w:ascii="Arial" w:hAnsi="Arial" w:cs="Arial"/>
          <w:szCs w:val="24"/>
        </w:rPr>
        <w:t xml:space="preserve">employment </w:t>
      </w:r>
      <w:r w:rsidR="005F4750">
        <w:rPr>
          <w:rFonts w:ascii="Arial" w:hAnsi="Arial" w:cs="Arial"/>
          <w:szCs w:val="24"/>
        </w:rPr>
        <w:t xml:space="preserve">such as the </w:t>
      </w:r>
      <w:r w:rsidR="009B774C" w:rsidRPr="009B774C">
        <w:rPr>
          <w:rFonts w:ascii="Arial" w:hAnsi="Arial" w:cs="Arial"/>
          <w:szCs w:val="24"/>
        </w:rPr>
        <w:t xml:space="preserve">hotel element of </w:t>
      </w:r>
      <w:r w:rsidR="00A37EA0" w:rsidRPr="009B774C">
        <w:rPr>
          <w:rFonts w:ascii="Arial" w:hAnsi="Arial" w:cs="Arial"/>
          <w:szCs w:val="24"/>
        </w:rPr>
        <w:t>th</w:t>
      </w:r>
      <w:r w:rsidR="00A37EA0">
        <w:rPr>
          <w:rFonts w:ascii="Arial" w:hAnsi="Arial" w:cs="Arial"/>
          <w:szCs w:val="24"/>
        </w:rPr>
        <w:t>is</w:t>
      </w:r>
      <w:r w:rsidR="00A37EA0" w:rsidRPr="009B774C">
        <w:rPr>
          <w:rFonts w:ascii="Arial" w:hAnsi="Arial" w:cs="Arial"/>
          <w:szCs w:val="24"/>
        </w:rPr>
        <w:t xml:space="preserve"> </w:t>
      </w:r>
      <w:r w:rsidR="009B774C" w:rsidRPr="009B774C">
        <w:rPr>
          <w:rFonts w:ascii="Arial" w:hAnsi="Arial" w:cs="Arial"/>
          <w:szCs w:val="24"/>
        </w:rPr>
        <w:t>scheme</w:t>
      </w:r>
      <w:r w:rsidR="00A37EA0">
        <w:rPr>
          <w:rFonts w:ascii="Arial" w:hAnsi="Arial" w:cs="Arial"/>
          <w:szCs w:val="24"/>
        </w:rPr>
        <w:t xml:space="preserve">. </w:t>
      </w:r>
    </w:p>
    <w:p w:rsidR="006D1EF4" w:rsidRDefault="006D1EF4">
      <w:pPr>
        <w:spacing w:after="0" w:line="240" w:lineRule="auto"/>
        <w:jc w:val="both"/>
        <w:rPr>
          <w:rFonts w:ascii="Arial" w:eastAsia="Arial Unicode MS" w:hAnsi="Arial" w:cs="Arial"/>
          <w:b/>
          <w:bCs/>
          <w:sz w:val="24"/>
          <w:szCs w:val="24"/>
        </w:rPr>
      </w:pPr>
    </w:p>
    <w:p w:rsidR="001F3D54" w:rsidRDefault="006D1EF4" w:rsidP="006D1EF4">
      <w:pPr>
        <w:spacing w:after="0" w:line="240" w:lineRule="auto"/>
        <w:jc w:val="both"/>
        <w:rPr>
          <w:rFonts w:ascii="Arial" w:hAnsi="Arial" w:cs="Arial"/>
          <w:sz w:val="24"/>
          <w:szCs w:val="24"/>
        </w:rPr>
      </w:pPr>
      <w:r w:rsidRPr="009B774C">
        <w:rPr>
          <w:rFonts w:ascii="Arial" w:hAnsi="Arial" w:cs="Arial"/>
          <w:sz w:val="24"/>
          <w:szCs w:val="24"/>
        </w:rPr>
        <w:t>The Council</w:t>
      </w:r>
      <w:r>
        <w:rPr>
          <w:rFonts w:ascii="Arial" w:hAnsi="Arial" w:cs="Arial"/>
          <w:sz w:val="24"/>
          <w:szCs w:val="24"/>
        </w:rPr>
        <w:t>’</w:t>
      </w:r>
      <w:r w:rsidRPr="009B774C">
        <w:rPr>
          <w:rFonts w:ascii="Arial" w:hAnsi="Arial" w:cs="Arial"/>
          <w:sz w:val="24"/>
          <w:szCs w:val="24"/>
        </w:rPr>
        <w:t>s Head of Economic Development</w:t>
      </w:r>
      <w:r>
        <w:rPr>
          <w:rFonts w:ascii="Arial" w:hAnsi="Arial" w:cs="Arial"/>
          <w:sz w:val="24"/>
          <w:szCs w:val="24"/>
        </w:rPr>
        <w:t xml:space="preserve">, in support of the application, had stated that, while, </w:t>
      </w:r>
      <w:r w:rsidRPr="009B774C">
        <w:rPr>
          <w:rFonts w:ascii="Arial" w:hAnsi="Arial" w:cs="Arial"/>
          <w:sz w:val="24"/>
          <w:szCs w:val="24"/>
        </w:rPr>
        <w:t xml:space="preserve">Telford </w:t>
      </w:r>
      <w:r>
        <w:rPr>
          <w:rFonts w:ascii="Arial" w:hAnsi="Arial" w:cs="Arial"/>
          <w:sz w:val="24"/>
          <w:szCs w:val="24"/>
        </w:rPr>
        <w:t>T</w:t>
      </w:r>
      <w:r w:rsidRPr="009B774C">
        <w:rPr>
          <w:rFonts w:ascii="Arial" w:hAnsi="Arial" w:cs="Arial"/>
          <w:sz w:val="24"/>
          <w:szCs w:val="24"/>
        </w:rPr>
        <w:t xml:space="preserve">own </w:t>
      </w:r>
      <w:r>
        <w:rPr>
          <w:rFonts w:ascii="Arial" w:hAnsi="Arial" w:cs="Arial"/>
          <w:sz w:val="24"/>
          <w:szCs w:val="24"/>
        </w:rPr>
        <w:t>C</w:t>
      </w:r>
      <w:r w:rsidRPr="009B774C">
        <w:rPr>
          <w:rFonts w:ascii="Arial" w:hAnsi="Arial" w:cs="Arial"/>
          <w:sz w:val="24"/>
          <w:szCs w:val="24"/>
        </w:rPr>
        <w:t>entre currently present</w:t>
      </w:r>
      <w:r>
        <w:rPr>
          <w:rFonts w:ascii="Arial" w:hAnsi="Arial" w:cs="Arial"/>
          <w:sz w:val="24"/>
          <w:szCs w:val="24"/>
        </w:rPr>
        <w:t>ed</w:t>
      </w:r>
      <w:r w:rsidRPr="009B774C">
        <w:rPr>
          <w:rFonts w:ascii="Arial" w:hAnsi="Arial" w:cs="Arial"/>
          <w:sz w:val="24"/>
          <w:szCs w:val="24"/>
        </w:rPr>
        <w:t xml:space="preserve"> a number of sites with development potential for offices</w:t>
      </w:r>
      <w:r>
        <w:rPr>
          <w:rFonts w:ascii="Arial" w:hAnsi="Arial" w:cs="Arial"/>
          <w:sz w:val="24"/>
          <w:szCs w:val="24"/>
        </w:rPr>
        <w:t>, it was</w:t>
      </w:r>
      <w:r w:rsidRPr="009B774C">
        <w:rPr>
          <w:rFonts w:ascii="Arial" w:hAnsi="Arial" w:cs="Arial"/>
          <w:sz w:val="24"/>
          <w:szCs w:val="24"/>
        </w:rPr>
        <w:t xml:space="preserve"> unlikely that these </w:t>
      </w:r>
      <w:r>
        <w:rPr>
          <w:rFonts w:ascii="Arial" w:hAnsi="Arial" w:cs="Arial"/>
          <w:sz w:val="24"/>
          <w:szCs w:val="24"/>
        </w:rPr>
        <w:t xml:space="preserve">would be </w:t>
      </w:r>
      <w:r w:rsidRPr="009B774C">
        <w:rPr>
          <w:rFonts w:ascii="Arial" w:hAnsi="Arial" w:cs="Arial"/>
          <w:sz w:val="24"/>
          <w:szCs w:val="24"/>
        </w:rPr>
        <w:t>appropriate for the types of use being proposed</w:t>
      </w:r>
      <w:r>
        <w:rPr>
          <w:rFonts w:ascii="Arial" w:hAnsi="Arial" w:cs="Arial"/>
          <w:sz w:val="24"/>
          <w:szCs w:val="24"/>
        </w:rPr>
        <w:t xml:space="preserve">.  </w:t>
      </w:r>
      <w:r w:rsidRPr="009B774C">
        <w:rPr>
          <w:rFonts w:ascii="Arial" w:hAnsi="Arial" w:cs="Arial"/>
          <w:sz w:val="24"/>
          <w:szCs w:val="24"/>
        </w:rPr>
        <w:t xml:space="preserve">The development at </w:t>
      </w:r>
      <w:r>
        <w:rPr>
          <w:rFonts w:ascii="Arial" w:hAnsi="Arial" w:cs="Arial"/>
          <w:sz w:val="24"/>
          <w:szCs w:val="24"/>
        </w:rPr>
        <w:t xml:space="preserve">the proposed </w:t>
      </w:r>
      <w:r w:rsidRPr="009B774C">
        <w:rPr>
          <w:rFonts w:ascii="Arial" w:hAnsi="Arial" w:cs="Arial"/>
          <w:sz w:val="24"/>
          <w:szCs w:val="24"/>
        </w:rPr>
        <w:t xml:space="preserve">Lakeside Technology Park </w:t>
      </w:r>
      <w:r>
        <w:rPr>
          <w:rFonts w:ascii="Arial" w:hAnsi="Arial" w:cs="Arial"/>
          <w:sz w:val="24"/>
          <w:szCs w:val="24"/>
        </w:rPr>
        <w:t xml:space="preserve">required </w:t>
      </w:r>
      <w:r w:rsidRPr="009B774C">
        <w:rPr>
          <w:rFonts w:ascii="Arial" w:hAnsi="Arial" w:cs="Arial"/>
          <w:sz w:val="24"/>
          <w:szCs w:val="24"/>
        </w:rPr>
        <w:t>flexible floorspace suitable for high technology/knowledge intensive employers</w:t>
      </w:r>
      <w:r>
        <w:rPr>
          <w:rFonts w:ascii="Arial" w:hAnsi="Arial" w:cs="Arial"/>
          <w:sz w:val="24"/>
          <w:szCs w:val="24"/>
        </w:rPr>
        <w:t xml:space="preserve"> while sites at the</w:t>
      </w:r>
      <w:r w:rsidRPr="009B774C">
        <w:rPr>
          <w:rFonts w:ascii="Arial" w:hAnsi="Arial" w:cs="Arial"/>
          <w:sz w:val="24"/>
          <w:szCs w:val="24"/>
        </w:rPr>
        <w:t xml:space="preserve"> Telford </w:t>
      </w:r>
      <w:r>
        <w:rPr>
          <w:rFonts w:ascii="Arial" w:hAnsi="Arial" w:cs="Arial"/>
          <w:sz w:val="24"/>
          <w:szCs w:val="24"/>
        </w:rPr>
        <w:t>T</w:t>
      </w:r>
      <w:r w:rsidRPr="009B774C">
        <w:rPr>
          <w:rFonts w:ascii="Arial" w:hAnsi="Arial" w:cs="Arial"/>
          <w:sz w:val="24"/>
          <w:szCs w:val="24"/>
        </w:rPr>
        <w:t xml:space="preserve">own </w:t>
      </w:r>
      <w:r>
        <w:rPr>
          <w:rFonts w:ascii="Arial" w:hAnsi="Arial" w:cs="Arial"/>
          <w:sz w:val="24"/>
          <w:szCs w:val="24"/>
        </w:rPr>
        <w:t>C</w:t>
      </w:r>
      <w:r w:rsidRPr="009B774C">
        <w:rPr>
          <w:rFonts w:ascii="Arial" w:hAnsi="Arial" w:cs="Arial"/>
          <w:sz w:val="24"/>
          <w:szCs w:val="24"/>
        </w:rPr>
        <w:t xml:space="preserve">entre </w:t>
      </w:r>
      <w:r>
        <w:rPr>
          <w:rFonts w:ascii="Arial" w:hAnsi="Arial" w:cs="Arial"/>
          <w:sz w:val="24"/>
          <w:szCs w:val="24"/>
        </w:rPr>
        <w:t xml:space="preserve">was for </w:t>
      </w:r>
      <w:r w:rsidRPr="009B774C">
        <w:rPr>
          <w:rFonts w:ascii="Arial" w:hAnsi="Arial" w:cs="Arial"/>
          <w:sz w:val="24"/>
          <w:szCs w:val="24"/>
        </w:rPr>
        <w:t>different economic development clusters such as specialist business and professional services</w:t>
      </w:r>
      <w:r>
        <w:rPr>
          <w:rFonts w:ascii="Arial" w:hAnsi="Arial" w:cs="Arial"/>
          <w:sz w:val="24"/>
          <w:szCs w:val="24"/>
        </w:rPr>
        <w:t>.  In the current market the Head of Economic Development considered that a restriction of 5,000sq.m. of B19a) use could deter commercial investment in the area and have a negative impact on achieving the full development potential of the site to contribute to the Borough Economic Strategy.  Therefore, on the assumption that phased development would be consistent with a development of this size and nature, he had advised a limit of 20,000sq.m.</w:t>
      </w:r>
      <w:r w:rsidRPr="009B774C">
        <w:rPr>
          <w:rFonts w:ascii="Arial" w:hAnsi="Arial" w:cs="Arial"/>
          <w:sz w:val="24"/>
          <w:szCs w:val="24"/>
        </w:rPr>
        <w:t xml:space="preserve"> </w:t>
      </w:r>
      <w:r>
        <w:rPr>
          <w:rFonts w:ascii="Arial" w:hAnsi="Arial" w:cs="Arial"/>
          <w:sz w:val="24"/>
          <w:szCs w:val="24"/>
        </w:rPr>
        <w:t xml:space="preserve"> </w:t>
      </w:r>
    </w:p>
    <w:p w:rsidR="001F3D54" w:rsidRDefault="001F3D54" w:rsidP="006D1EF4">
      <w:pPr>
        <w:spacing w:after="0" w:line="240" w:lineRule="auto"/>
        <w:jc w:val="both"/>
        <w:rPr>
          <w:rFonts w:ascii="Arial" w:hAnsi="Arial" w:cs="Arial"/>
          <w:sz w:val="24"/>
          <w:szCs w:val="24"/>
        </w:rPr>
      </w:pPr>
    </w:p>
    <w:p w:rsidR="00CA6FB9" w:rsidRDefault="002B16C3">
      <w:pPr>
        <w:spacing w:after="0" w:line="240" w:lineRule="auto"/>
        <w:jc w:val="both"/>
        <w:rPr>
          <w:rFonts w:ascii="Arial" w:hAnsi="Arial" w:cs="Arial"/>
          <w:sz w:val="24"/>
          <w:szCs w:val="24"/>
        </w:rPr>
      </w:pPr>
      <w:r>
        <w:rPr>
          <w:rFonts w:ascii="Arial" w:hAnsi="Arial" w:cs="Arial"/>
          <w:sz w:val="24"/>
          <w:szCs w:val="24"/>
        </w:rPr>
        <w:t xml:space="preserve">In </w:t>
      </w:r>
      <w:r w:rsidR="001F3D54">
        <w:rPr>
          <w:rFonts w:ascii="Arial" w:hAnsi="Arial" w:cs="Arial"/>
          <w:sz w:val="24"/>
          <w:szCs w:val="24"/>
        </w:rPr>
        <w:t>his</w:t>
      </w:r>
      <w:r>
        <w:rPr>
          <w:rFonts w:ascii="Arial" w:hAnsi="Arial" w:cs="Arial"/>
          <w:sz w:val="24"/>
          <w:szCs w:val="24"/>
        </w:rPr>
        <w:t xml:space="preserve"> letter of 26 January 2010, as </w:t>
      </w:r>
      <w:r w:rsidR="001F3D54">
        <w:rPr>
          <w:rFonts w:ascii="Arial" w:hAnsi="Arial" w:cs="Arial"/>
          <w:sz w:val="24"/>
          <w:szCs w:val="24"/>
        </w:rPr>
        <w:t xml:space="preserve">e-mailed to the Board, the WMRA’s Head of Planning had set out his response to this new limit, which he considered would not be in general conformity with the WMRSS.  However, should the Board be minded to approve the application on the basis of 20,000sq.m. permitted B1(a) use, he </w:t>
      </w:r>
      <w:r w:rsidR="0009595A" w:rsidRPr="0009595A">
        <w:rPr>
          <w:rFonts w:ascii="Arial" w:hAnsi="Arial" w:cs="Arial"/>
          <w:sz w:val="24"/>
          <w:szCs w:val="24"/>
        </w:rPr>
        <w:t>requested that the following two restrictive conditions should be imposed</w:t>
      </w:r>
      <w:r w:rsidR="001F3D54" w:rsidRPr="001F3D54">
        <w:rPr>
          <w:rFonts w:ascii="Arial" w:hAnsi="Arial" w:cs="Arial"/>
          <w:sz w:val="24"/>
          <w:szCs w:val="24"/>
        </w:rPr>
        <w:t xml:space="preserve"> </w:t>
      </w:r>
      <w:r w:rsidR="001F3D54" w:rsidRPr="00B226A2">
        <w:rPr>
          <w:rFonts w:ascii="Arial" w:hAnsi="Arial" w:cs="Arial"/>
          <w:sz w:val="24"/>
          <w:szCs w:val="24"/>
        </w:rPr>
        <w:t xml:space="preserve">rather than </w:t>
      </w:r>
      <w:r w:rsidR="001F3D54">
        <w:rPr>
          <w:rFonts w:ascii="Arial" w:hAnsi="Arial" w:cs="Arial"/>
          <w:sz w:val="24"/>
          <w:szCs w:val="24"/>
        </w:rPr>
        <w:t>the</w:t>
      </w:r>
      <w:r w:rsidR="001F3D54" w:rsidRPr="00B226A2">
        <w:rPr>
          <w:rFonts w:ascii="Arial" w:hAnsi="Arial" w:cs="Arial"/>
          <w:sz w:val="24"/>
          <w:szCs w:val="24"/>
        </w:rPr>
        <w:t xml:space="preserve"> open-ended B1 consent for 51,095sq</w:t>
      </w:r>
      <w:r w:rsidR="001F3D54">
        <w:rPr>
          <w:rFonts w:ascii="Arial" w:hAnsi="Arial" w:cs="Arial"/>
          <w:sz w:val="24"/>
          <w:szCs w:val="24"/>
        </w:rPr>
        <w:t>.</w:t>
      </w:r>
      <w:r w:rsidR="001F3D54" w:rsidRPr="00B226A2">
        <w:rPr>
          <w:rFonts w:ascii="Arial" w:hAnsi="Arial" w:cs="Arial"/>
          <w:sz w:val="24"/>
          <w:szCs w:val="24"/>
        </w:rPr>
        <w:t>m</w:t>
      </w:r>
      <w:r w:rsidR="001F3D54">
        <w:rPr>
          <w:rFonts w:ascii="Arial" w:hAnsi="Arial" w:cs="Arial"/>
          <w:sz w:val="24"/>
          <w:szCs w:val="24"/>
        </w:rPr>
        <w:t>. sought by the applicant</w:t>
      </w:r>
      <w:r w:rsidR="0009595A" w:rsidRPr="0009595A">
        <w:rPr>
          <w:rFonts w:ascii="Arial" w:hAnsi="Arial" w:cs="Arial"/>
          <w:sz w:val="24"/>
          <w:szCs w:val="24"/>
        </w:rPr>
        <w:t xml:space="preserve">:  </w:t>
      </w:r>
    </w:p>
    <w:p w:rsidR="00CA6FB9" w:rsidRDefault="00CA6FB9">
      <w:pPr>
        <w:spacing w:after="0" w:line="240" w:lineRule="auto"/>
        <w:jc w:val="both"/>
        <w:rPr>
          <w:rFonts w:ascii="Arial" w:hAnsi="Arial" w:cs="Arial"/>
          <w:sz w:val="24"/>
          <w:szCs w:val="24"/>
        </w:rPr>
      </w:pPr>
    </w:p>
    <w:p w:rsidR="00CA6FB9" w:rsidRDefault="001F3D54">
      <w:pPr>
        <w:pStyle w:val="ListParagraph"/>
        <w:numPr>
          <w:ilvl w:val="0"/>
          <w:numId w:val="34"/>
        </w:numPr>
        <w:spacing w:after="0" w:line="240" w:lineRule="auto"/>
        <w:ind w:hanging="720"/>
        <w:jc w:val="both"/>
        <w:rPr>
          <w:rFonts w:ascii="Arial" w:hAnsi="Arial" w:cs="Arial"/>
          <w:sz w:val="24"/>
          <w:szCs w:val="24"/>
        </w:rPr>
      </w:pPr>
      <w:r w:rsidRPr="001F3D54">
        <w:rPr>
          <w:rFonts w:ascii="Arial" w:hAnsi="Arial" w:cs="Arial"/>
          <w:sz w:val="24"/>
          <w:szCs w:val="24"/>
        </w:rPr>
        <w:t>No single occupier to occupy less than 2,500 square metres gross floorspace (other than ancillary B1(a) as part of an industrial unit);</w:t>
      </w:r>
    </w:p>
    <w:p w:rsidR="00AF1A9F" w:rsidRPr="00B226A2" w:rsidRDefault="00AF1A9F" w:rsidP="00AF1A9F">
      <w:pPr>
        <w:pStyle w:val="NormalWeb"/>
        <w:shd w:val="clear" w:color="auto" w:fill="FFFFFF"/>
        <w:spacing w:after="0" w:line="240" w:lineRule="auto"/>
        <w:rPr>
          <w:rFonts w:ascii="Arial" w:hAnsi="Arial" w:cs="Arial"/>
        </w:rPr>
      </w:pPr>
    </w:p>
    <w:p w:rsidR="00AF1A9F" w:rsidRDefault="00AF1A9F" w:rsidP="00AF1A9F">
      <w:pPr>
        <w:pStyle w:val="NormalWeb"/>
        <w:numPr>
          <w:ilvl w:val="0"/>
          <w:numId w:val="31"/>
        </w:numPr>
        <w:shd w:val="clear" w:color="auto" w:fill="FFFFFF"/>
        <w:tabs>
          <w:tab w:val="clear" w:pos="720"/>
        </w:tabs>
        <w:spacing w:after="0" w:line="240" w:lineRule="auto"/>
        <w:ind w:left="709" w:hanging="709"/>
        <w:rPr>
          <w:rFonts w:ascii="Arial" w:hAnsi="Arial" w:cs="Arial"/>
        </w:rPr>
      </w:pPr>
      <w:r w:rsidRPr="00B226A2">
        <w:rPr>
          <w:rFonts w:ascii="Arial" w:hAnsi="Arial" w:cs="Arial"/>
        </w:rPr>
        <w:t>The B1(a) space not to be occupied by public or commercial organisations which attract numbers of visitors or provide services to the local community.  This would comprise council, health, social housing, law and order, social security and taxation services, financial services, accountancy and law firms.</w:t>
      </w:r>
    </w:p>
    <w:p w:rsidR="001F3D54" w:rsidRPr="00B226A2" w:rsidRDefault="001F3D54" w:rsidP="00AF1A9F">
      <w:pPr>
        <w:spacing w:after="0" w:line="240" w:lineRule="auto"/>
        <w:rPr>
          <w:rFonts w:ascii="Arial" w:hAnsi="Arial" w:cs="Arial"/>
          <w:sz w:val="24"/>
          <w:szCs w:val="24"/>
        </w:rPr>
      </w:pPr>
    </w:p>
    <w:p w:rsidR="00094964" w:rsidRDefault="00AF1A9F">
      <w:pPr>
        <w:spacing w:after="0" w:line="240" w:lineRule="auto"/>
        <w:jc w:val="both"/>
        <w:rPr>
          <w:rFonts w:ascii="Arial" w:hAnsi="Arial" w:cs="Arial"/>
          <w:sz w:val="24"/>
          <w:szCs w:val="24"/>
        </w:rPr>
      </w:pPr>
      <w:r>
        <w:rPr>
          <w:rFonts w:ascii="Arial" w:hAnsi="Arial" w:cs="Arial"/>
          <w:sz w:val="24"/>
          <w:szCs w:val="24"/>
        </w:rPr>
        <w:t xml:space="preserve">The update stated that the applicants had, by e-mail that afternoon, </w:t>
      </w:r>
      <w:r w:rsidRPr="00B226A2">
        <w:rPr>
          <w:rFonts w:ascii="Arial" w:hAnsi="Arial" w:cs="Arial"/>
          <w:sz w:val="24"/>
          <w:szCs w:val="24"/>
        </w:rPr>
        <w:t xml:space="preserve">advised </w:t>
      </w:r>
      <w:r>
        <w:rPr>
          <w:rFonts w:ascii="Arial" w:hAnsi="Arial" w:cs="Arial"/>
          <w:sz w:val="24"/>
          <w:szCs w:val="24"/>
        </w:rPr>
        <w:t xml:space="preserve">that </w:t>
      </w:r>
      <w:r w:rsidRPr="00B226A2">
        <w:rPr>
          <w:rFonts w:ascii="Arial" w:hAnsi="Arial" w:cs="Arial"/>
          <w:sz w:val="24"/>
          <w:szCs w:val="24"/>
        </w:rPr>
        <w:t>they d</w:t>
      </w:r>
      <w:r>
        <w:rPr>
          <w:rFonts w:ascii="Arial" w:hAnsi="Arial" w:cs="Arial"/>
          <w:sz w:val="24"/>
          <w:szCs w:val="24"/>
        </w:rPr>
        <w:t>id</w:t>
      </w:r>
      <w:r w:rsidRPr="00B226A2">
        <w:rPr>
          <w:rFonts w:ascii="Arial" w:hAnsi="Arial" w:cs="Arial"/>
          <w:sz w:val="24"/>
          <w:szCs w:val="24"/>
        </w:rPr>
        <w:t xml:space="preserve"> not accept the imposition of the restrictive conditions suggested by the WMRA.</w:t>
      </w:r>
      <w:r>
        <w:rPr>
          <w:rFonts w:ascii="Arial" w:hAnsi="Arial" w:cs="Arial"/>
          <w:sz w:val="24"/>
          <w:szCs w:val="24"/>
        </w:rPr>
        <w:t xml:space="preserve">  </w:t>
      </w:r>
    </w:p>
    <w:p w:rsidR="00094964" w:rsidRDefault="00094964">
      <w:pPr>
        <w:spacing w:after="0" w:line="240" w:lineRule="auto"/>
        <w:jc w:val="both"/>
        <w:rPr>
          <w:rFonts w:ascii="Arial" w:hAnsi="Arial" w:cs="Arial"/>
          <w:sz w:val="24"/>
          <w:szCs w:val="24"/>
        </w:rPr>
      </w:pPr>
    </w:p>
    <w:p w:rsidR="00094964" w:rsidRDefault="009B774C">
      <w:pPr>
        <w:spacing w:after="0" w:line="240" w:lineRule="auto"/>
        <w:jc w:val="both"/>
        <w:rPr>
          <w:rFonts w:ascii="Arial" w:hAnsi="Arial" w:cs="Arial"/>
          <w:sz w:val="24"/>
          <w:szCs w:val="24"/>
        </w:rPr>
      </w:pPr>
      <w:r w:rsidRPr="009B774C">
        <w:rPr>
          <w:rFonts w:ascii="Arial" w:hAnsi="Arial" w:cs="Arial"/>
          <w:sz w:val="24"/>
          <w:szCs w:val="24"/>
        </w:rPr>
        <w:t xml:space="preserve">This site </w:t>
      </w:r>
      <w:r w:rsidR="00B006E2">
        <w:rPr>
          <w:rFonts w:ascii="Arial" w:hAnsi="Arial" w:cs="Arial"/>
          <w:sz w:val="24"/>
          <w:szCs w:val="24"/>
        </w:rPr>
        <w:t>was</w:t>
      </w:r>
      <w:r w:rsidR="00B006E2" w:rsidRPr="009B774C">
        <w:rPr>
          <w:rFonts w:ascii="Arial" w:hAnsi="Arial" w:cs="Arial"/>
          <w:sz w:val="24"/>
          <w:szCs w:val="24"/>
        </w:rPr>
        <w:t xml:space="preserve"> </w:t>
      </w:r>
      <w:r w:rsidRPr="009B774C">
        <w:rPr>
          <w:rFonts w:ascii="Arial" w:hAnsi="Arial" w:cs="Arial"/>
          <w:sz w:val="24"/>
          <w:szCs w:val="24"/>
        </w:rPr>
        <w:t>clearly out-of centre and</w:t>
      </w:r>
      <w:r w:rsidR="00B006E2">
        <w:rPr>
          <w:rFonts w:ascii="Arial" w:hAnsi="Arial" w:cs="Arial"/>
          <w:sz w:val="24"/>
          <w:szCs w:val="24"/>
        </w:rPr>
        <w:t>,</w:t>
      </w:r>
      <w:r w:rsidRPr="009B774C">
        <w:rPr>
          <w:rFonts w:ascii="Arial" w:hAnsi="Arial" w:cs="Arial"/>
          <w:sz w:val="24"/>
          <w:szCs w:val="24"/>
        </w:rPr>
        <w:t xml:space="preserve"> as such</w:t>
      </w:r>
      <w:r w:rsidR="00B006E2">
        <w:rPr>
          <w:rFonts w:ascii="Arial" w:hAnsi="Arial" w:cs="Arial"/>
          <w:sz w:val="24"/>
          <w:szCs w:val="24"/>
        </w:rPr>
        <w:t xml:space="preserve">, </w:t>
      </w:r>
      <w:r w:rsidRPr="009B774C">
        <w:rPr>
          <w:rFonts w:ascii="Arial" w:hAnsi="Arial" w:cs="Arial"/>
          <w:sz w:val="24"/>
          <w:szCs w:val="24"/>
        </w:rPr>
        <w:t xml:space="preserve">officers </w:t>
      </w:r>
      <w:r w:rsidR="00B006E2" w:rsidRPr="009B774C">
        <w:rPr>
          <w:rFonts w:ascii="Arial" w:hAnsi="Arial" w:cs="Arial"/>
          <w:sz w:val="24"/>
          <w:szCs w:val="24"/>
        </w:rPr>
        <w:t>ha</w:t>
      </w:r>
      <w:r w:rsidR="00B006E2">
        <w:rPr>
          <w:rFonts w:ascii="Arial" w:hAnsi="Arial" w:cs="Arial"/>
          <w:sz w:val="24"/>
          <w:szCs w:val="24"/>
        </w:rPr>
        <w:t>d</w:t>
      </w:r>
      <w:r w:rsidR="00B006E2" w:rsidRPr="009B774C">
        <w:rPr>
          <w:rFonts w:ascii="Arial" w:hAnsi="Arial" w:cs="Arial"/>
          <w:sz w:val="24"/>
          <w:szCs w:val="24"/>
        </w:rPr>
        <w:t xml:space="preserve"> </w:t>
      </w:r>
      <w:r w:rsidR="00094964">
        <w:rPr>
          <w:rFonts w:ascii="Arial" w:hAnsi="Arial" w:cs="Arial"/>
          <w:sz w:val="24"/>
          <w:szCs w:val="24"/>
        </w:rPr>
        <w:t xml:space="preserve">initially </w:t>
      </w:r>
      <w:r w:rsidRPr="009B774C">
        <w:rPr>
          <w:rFonts w:ascii="Arial" w:hAnsi="Arial" w:cs="Arial"/>
          <w:sz w:val="24"/>
          <w:szCs w:val="24"/>
        </w:rPr>
        <w:t>sought to limit the amount of B1(a) floorspace</w:t>
      </w:r>
      <w:r w:rsidR="00B006E2">
        <w:rPr>
          <w:rFonts w:ascii="Arial" w:hAnsi="Arial" w:cs="Arial"/>
          <w:sz w:val="24"/>
          <w:szCs w:val="24"/>
        </w:rPr>
        <w:t xml:space="preserve"> </w:t>
      </w:r>
      <w:r w:rsidR="00094964">
        <w:rPr>
          <w:rFonts w:ascii="Arial" w:hAnsi="Arial" w:cs="Arial"/>
          <w:sz w:val="24"/>
          <w:szCs w:val="24"/>
        </w:rPr>
        <w:t>to 5,000sq.m. and the 10,000sq.m.  T</w:t>
      </w:r>
      <w:r w:rsidR="00B006E2">
        <w:rPr>
          <w:rFonts w:ascii="Arial" w:hAnsi="Arial" w:cs="Arial"/>
          <w:sz w:val="24"/>
          <w:szCs w:val="24"/>
        </w:rPr>
        <w:t xml:space="preserve">he applicant’s had </w:t>
      </w:r>
      <w:r w:rsidRPr="009B774C">
        <w:rPr>
          <w:rFonts w:ascii="Arial" w:hAnsi="Arial" w:cs="Arial"/>
          <w:sz w:val="24"/>
          <w:szCs w:val="24"/>
        </w:rPr>
        <w:t>maintain</w:t>
      </w:r>
      <w:r w:rsidR="00B006E2">
        <w:rPr>
          <w:rFonts w:ascii="Arial" w:hAnsi="Arial" w:cs="Arial"/>
          <w:sz w:val="24"/>
          <w:szCs w:val="24"/>
        </w:rPr>
        <w:t>ed</w:t>
      </w:r>
      <w:r w:rsidRPr="009B774C">
        <w:rPr>
          <w:rFonts w:ascii="Arial" w:hAnsi="Arial" w:cs="Arial"/>
          <w:sz w:val="24"/>
          <w:szCs w:val="24"/>
        </w:rPr>
        <w:t xml:space="preserve"> that a minimum of 20,000sq</w:t>
      </w:r>
      <w:r w:rsidR="00B006E2">
        <w:rPr>
          <w:rFonts w:ascii="Arial" w:hAnsi="Arial" w:cs="Arial"/>
          <w:sz w:val="24"/>
          <w:szCs w:val="24"/>
        </w:rPr>
        <w:t>.</w:t>
      </w:r>
      <w:r w:rsidRPr="009B774C">
        <w:rPr>
          <w:rFonts w:ascii="Arial" w:hAnsi="Arial" w:cs="Arial"/>
          <w:sz w:val="24"/>
          <w:szCs w:val="24"/>
        </w:rPr>
        <w:t>m</w:t>
      </w:r>
      <w:r w:rsidR="00B006E2">
        <w:rPr>
          <w:rFonts w:ascii="Arial" w:hAnsi="Arial" w:cs="Arial"/>
          <w:sz w:val="24"/>
          <w:szCs w:val="24"/>
        </w:rPr>
        <w:t>.</w:t>
      </w:r>
      <w:r w:rsidRPr="009B774C">
        <w:rPr>
          <w:rFonts w:ascii="Arial" w:hAnsi="Arial" w:cs="Arial"/>
          <w:sz w:val="24"/>
          <w:szCs w:val="24"/>
        </w:rPr>
        <w:t xml:space="preserve"> </w:t>
      </w:r>
      <w:r w:rsidR="00B006E2">
        <w:rPr>
          <w:rFonts w:ascii="Arial" w:hAnsi="Arial" w:cs="Arial"/>
          <w:sz w:val="24"/>
          <w:szCs w:val="24"/>
        </w:rPr>
        <w:t>wa</w:t>
      </w:r>
      <w:r w:rsidR="00B006E2" w:rsidRPr="009B774C">
        <w:rPr>
          <w:rFonts w:ascii="Arial" w:hAnsi="Arial" w:cs="Arial"/>
          <w:sz w:val="24"/>
          <w:szCs w:val="24"/>
        </w:rPr>
        <w:t xml:space="preserve">s </w:t>
      </w:r>
      <w:r w:rsidRPr="009B774C">
        <w:rPr>
          <w:rFonts w:ascii="Arial" w:hAnsi="Arial" w:cs="Arial"/>
          <w:sz w:val="24"/>
          <w:szCs w:val="24"/>
        </w:rPr>
        <w:t>necessary to secure continued funding investment</w:t>
      </w:r>
      <w:r w:rsidR="00094964">
        <w:rPr>
          <w:rFonts w:ascii="Arial" w:hAnsi="Arial" w:cs="Arial"/>
          <w:sz w:val="24"/>
          <w:szCs w:val="24"/>
        </w:rPr>
        <w:t>.  Mindful of the advice of</w:t>
      </w:r>
      <w:r w:rsidR="00016BF5">
        <w:rPr>
          <w:rFonts w:ascii="Arial" w:hAnsi="Arial" w:cs="Arial"/>
          <w:sz w:val="24"/>
          <w:szCs w:val="24"/>
        </w:rPr>
        <w:t xml:space="preserve"> the Head of Economic Development</w:t>
      </w:r>
      <w:r w:rsidR="00094964">
        <w:rPr>
          <w:rFonts w:ascii="Arial" w:hAnsi="Arial" w:cs="Arial"/>
          <w:sz w:val="24"/>
          <w:szCs w:val="24"/>
        </w:rPr>
        <w:t>, officers were prepared to recommend a limit of 20,000 sq.m.</w:t>
      </w:r>
      <w:r w:rsidRPr="009B774C">
        <w:rPr>
          <w:rFonts w:ascii="Arial" w:hAnsi="Arial" w:cs="Arial"/>
          <w:sz w:val="24"/>
          <w:szCs w:val="24"/>
        </w:rPr>
        <w:t xml:space="preserve">  However, Members </w:t>
      </w:r>
      <w:r w:rsidR="00016BF5">
        <w:rPr>
          <w:rFonts w:ascii="Arial" w:hAnsi="Arial" w:cs="Arial"/>
          <w:sz w:val="24"/>
          <w:szCs w:val="24"/>
        </w:rPr>
        <w:lastRenderedPageBreak/>
        <w:t xml:space="preserve">were advised that, </w:t>
      </w:r>
      <w:r w:rsidRPr="009B774C">
        <w:rPr>
          <w:rFonts w:ascii="Arial" w:hAnsi="Arial" w:cs="Arial"/>
          <w:sz w:val="24"/>
          <w:szCs w:val="24"/>
        </w:rPr>
        <w:t xml:space="preserve">by setting a limit that </w:t>
      </w:r>
      <w:r w:rsidR="00B006E2" w:rsidRPr="009B774C">
        <w:rPr>
          <w:rFonts w:ascii="Arial" w:hAnsi="Arial" w:cs="Arial"/>
          <w:sz w:val="24"/>
          <w:szCs w:val="24"/>
        </w:rPr>
        <w:t>ha</w:t>
      </w:r>
      <w:r w:rsidR="00B006E2">
        <w:rPr>
          <w:rFonts w:ascii="Arial" w:hAnsi="Arial" w:cs="Arial"/>
          <w:sz w:val="24"/>
          <w:szCs w:val="24"/>
        </w:rPr>
        <w:t>d</w:t>
      </w:r>
      <w:r w:rsidR="00B006E2" w:rsidRPr="009B774C">
        <w:rPr>
          <w:rFonts w:ascii="Arial" w:hAnsi="Arial" w:cs="Arial"/>
          <w:sz w:val="24"/>
          <w:szCs w:val="24"/>
        </w:rPr>
        <w:t xml:space="preserve"> </w:t>
      </w:r>
      <w:r w:rsidRPr="009B774C">
        <w:rPr>
          <w:rFonts w:ascii="Arial" w:hAnsi="Arial" w:cs="Arial"/>
          <w:sz w:val="24"/>
          <w:szCs w:val="24"/>
        </w:rPr>
        <w:t xml:space="preserve">little planning policy basis, it </w:t>
      </w:r>
      <w:r w:rsidR="00B006E2" w:rsidRPr="009B774C">
        <w:rPr>
          <w:rFonts w:ascii="Arial" w:hAnsi="Arial" w:cs="Arial"/>
          <w:sz w:val="24"/>
          <w:szCs w:val="24"/>
        </w:rPr>
        <w:t>w</w:t>
      </w:r>
      <w:r w:rsidR="00B006E2">
        <w:rPr>
          <w:rFonts w:ascii="Arial" w:hAnsi="Arial" w:cs="Arial"/>
          <w:sz w:val="24"/>
          <w:szCs w:val="24"/>
        </w:rPr>
        <w:t>ould</w:t>
      </w:r>
      <w:r w:rsidR="00B006E2" w:rsidRPr="009B774C">
        <w:rPr>
          <w:rFonts w:ascii="Arial" w:hAnsi="Arial" w:cs="Arial"/>
          <w:sz w:val="24"/>
          <w:szCs w:val="24"/>
        </w:rPr>
        <w:t xml:space="preserve"> </w:t>
      </w:r>
      <w:r w:rsidRPr="009B774C">
        <w:rPr>
          <w:rFonts w:ascii="Arial" w:hAnsi="Arial" w:cs="Arial"/>
          <w:sz w:val="24"/>
          <w:szCs w:val="24"/>
        </w:rPr>
        <w:t xml:space="preserve">be extremely difficult to resist future requests for additional office floorspace at this location irrespective of how the condition </w:t>
      </w:r>
      <w:r w:rsidR="00B006E2">
        <w:rPr>
          <w:rFonts w:ascii="Arial" w:hAnsi="Arial" w:cs="Arial"/>
          <w:sz w:val="24"/>
          <w:szCs w:val="24"/>
        </w:rPr>
        <w:t xml:space="preserve">was </w:t>
      </w:r>
      <w:r w:rsidRPr="009B774C">
        <w:rPr>
          <w:rFonts w:ascii="Arial" w:hAnsi="Arial" w:cs="Arial"/>
          <w:sz w:val="24"/>
          <w:szCs w:val="24"/>
        </w:rPr>
        <w:t xml:space="preserve">worded. </w:t>
      </w:r>
      <w:r w:rsidR="006E0033">
        <w:rPr>
          <w:rFonts w:ascii="Arial" w:hAnsi="Arial" w:cs="Arial"/>
          <w:sz w:val="24"/>
          <w:szCs w:val="24"/>
        </w:rPr>
        <w:t xml:space="preserve"> </w:t>
      </w:r>
    </w:p>
    <w:p w:rsidR="00094964" w:rsidRDefault="00094964">
      <w:pPr>
        <w:spacing w:after="0" w:line="240" w:lineRule="auto"/>
        <w:jc w:val="both"/>
        <w:rPr>
          <w:rFonts w:ascii="Arial" w:hAnsi="Arial" w:cs="Arial"/>
          <w:sz w:val="24"/>
          <w:szCs w:val="24"/>
        </w:rPr>
      </w:pPr>
    </w:p>
    <w:p w:rsidR="00901C7B" w:rsidRDefault="00094964">
      <w:pPr>
        <w:spacing w:after="0" w:line="240" w:lineRule="auto"/>
        <w:jc w:val="both"/>
        <w:rPr>
          <w:rFonts w:ascii="Arial" w:hAnsi="Arial" w:cs="Arial"/>
          <w:sz w:val="24"/>
          <w:szCs w:val="24"/>
        </w:rPr>
      </w:pPr>
      <w:r>
        <w:rPr>
          <w:rFonts w:ascii="Arial" w:hAnsi="Arial" w:cs="Arial"/>
          <w:sz w:val="24"/>
          <w:szCs w:val="24"/>
        </w:rPr>
        <w:t xml:space="preserve">It was explained to Members how the </w:t>
      </w:r>
      <w:r w:rsidR="009B774C" w:rsidRPr="009B774C">
        <w:rPr>
          <w:rFonts w:ascii="Arial" w:hAnsi="Arial" w:cs="Arial"/>
          <w:sz w:val="24"/>
          <w:szCs w:val="24"/>
        </w:rPr>
        <w:t xml:space="preserve">new </w:t>
      </w:r>
      <w:smartTag w:uri="urn:schemas-microsoft-com:office:smarttags" w:element="stockticker">
        <w:r w:rsidR="009B774C" w:rsidRPr="009B774C">
          <w:rPr>
            <w:rFonts w:ascii="Arial" w:hAnsi="Arial" w:cs="Arial"/>
            <w:sz w:val="24"/>
            <w:szCs w:val="24"/>
          </w:rPr>
          <w:t>PPS</w:t>
        </w:r>
      </w:smartTag>
      <w:r w:rsidR="009B774C" w:rsidRPr="009B774C">
        <w:rPr>
          <w:rFonts w:ascii="Arial" w:hAnsi="Arial" w:cs="Arial"/>
          <w:sz w:val="24"/>
          <w:szCs w:val="24"/>
        </w:rPr>
        <w:t xml:space="preserve">4 </w:t>
      </w:r>
      <w:r w:rsidR="0069744B">
        <w:rPr>
          <w:rFonts w:ascii="Arial" w:hAnsi="Arial" w:cs="Arial"/>
          <w:sz w:val="24"/>
          <w:szCs w:val="24"/>
        </w:rPr>
        <w:t>was</w:t>
      </w:r>
      <w:r w:rsidR="0069744B" w:rsidRPr="009B774C">
        <w:rPr>
          <w:rFonts w:ascii="Arial" w:hAnsi="Arial" w:cs="Arial"/>
          <w:sz w:val="24"/>
          <w:szCs w:val="24"/>
        </w:rPr>
        <w:t xml:space="preserve"> </w:t>
      </w:r>
      <w:r w:rsidR="006E0033">
        <w:rPr>
          <w:rFonts w:ascii="Arial" w:hAnsi="Arial" w:cs="Arial"/>
          <w:sz w:val="24"/>
          <w:szCs w:val="24"/>
        </w:rPr>
        <w:t xml:space="preserve">also </w:t>
      </w:r>
      <w:r w:rsidR="009B774C" w:rsidRPr="009B774C">
        <w:rPr>
          <w:rFonts w:ascii="Arial" w:hAnsi="Arial" w:cs="Arial"/>
          <w:sz w:val="24"/>
          <w:szCs w:val="24"/>
        </w:rPr>
        <w:t>an important</w:t>
      </w:r>
      <w:r w:rsidR="006E0033">
        <w:rPr>
          <w:rFonts w:ascii="Arial" w:hAnsi="Arial" w:cs="Arial"/>
          <w:sz w:val="24"/>
          <w:szCs w:val="24"/>
        </w:rPr>
        <w:t>,</w:t>
      </w:r>
      <w:r w:rsidR="009B774C" w:rsidRPr="009B774C">
        <w:rPr>
          <w:rFonts w:ascii="Arial" w:hAnsi="Arial" w:cs="Arial"/>
          <w:sz w:val="24"/>
          <w:szCs w:val="24"/>
        </w:rPr>
        <w:t xml:space="preserve"> additional material planning consideration</w:t>
      </w:r>
      <w:r w:rsidR="006E0033">
        <w:rPr>
          <w:rFonts w:ascii="Arial" w:hAnsi="Arial" w:cs="Arial"/>
          <w:sz w:val="24"/>
          <w:szCs w:val="24"/>
        </w:rPr>
        <w:t xml:space="preserve">, which </w:t>
      </w:r>
      <w:r w:rsidR="0069744B">
        <w:rPr>
          <w:rFonts w:ascii="Arial" w:hAnsi="Arial" w:cs="Arial"/>
          <w:sz w:val="24"/>
          <w:szCs w:val="24"/>
        </w:rPr>
        <w:t>needed to be given full weight</w:t>
      </w:r>
      <w:r w:rsidR="006E0033">
        <w:rPr>
          <w:rFonts w:ascii="Arial" w:hAnsi="Arial" w:cs="Arial"/>
          <w:sz w:val="24"/>
          <w:szCs w:val="24"/>
        </w:rPr>
        <w:t xml:space="preserve">, as was the need to </w:t>
      </w:r>
      <w:r w:rsidR="009B774C" w:rsidRPr="009B774C">
        <w:rPr>
          <w:rFonts w:ascii="Arial" w:hAnsi="Arial" w:cs="Arial"/>
          <w:sz w:val="24"/>
          <w:szCs w:val="24"/>
        </w:rPr>
        <w:t xml:space="preserve">protect </w:t>
      </w:r>
      <w:r>
        <w:rPr>
          <w:rFonts w:ascii="Arial" w:hAnsi="Arial" w:cs="Arial"/>
          <w:sz w:val="24"/>
          <w:szCs w:val="24"/>
        </w:rPr>
        <w:t xml:space="preserve">the </w:t>
      </w:r>
      <w:r w:rsidR="009B774C" w:rsidRPr="009B774C">
        <w:rPr>
          <w:rFonts w:ascii="Arial" w:hAnsi="Arial" w:cs="Arial"/>
          <w:sz w:val="24"/>
          <w:szCs w:val="24"/>
        </w:rPr>
        <w:t>town centres</w:t>
      </w:r>
      <w:r w:rsidR="006E0033">
        <w:rPr>
          <w:rFonts w:ascii="Arial" w:hAnsi="Arial" w:cs="Arial"/>
          <w:sz w:val="24"/>
          <w:szCs w:val="24"/>
        </w:rPr>
        <w:t xml:space="preserve">.  Although the </w:t>
      </w:r>
      <w:r w:rsidR="009B774C" w:rsidRPr="009B774C">
        <w:rPr>
          <w:rFonts w:ascii="Arial" w:hAnsi="Arial" w:cs="Arial"/>
          <w:sz w:val="24"/>
          <w:szCs w:val="24"/>
        </w:rPr>
        <w:t xml:space="preserve">applicants </w:t>
      </w:r>
      <w:r w:rsidR="006E0033" w:rsidRPr="009B774C">
        <w:rPr>
          <w:rFonts w:ascii="Arial" w:hAnsi="Arial" w:cs="Arial"/>
          <w:sz w:val="24"/>
          <w:szCs w:val="24"/>
        </w:rPr>
        <w:t>ha</w:t>
      </w:r>
      <w:r w:rsidR="006E0033">
        <w:rPr>
          <w:rFonts w:ascii="Arial" w:hAnsi="Arial" w:cs="Arial"/>
          <w:sz w:val="24"/>
          <w:szCs w:val="24"/>
        </w:rPr>
        <w:t>d</w:t>
      </w:r>
      <w:r w:rsidR="006E0033" w:rsidRPr="009B774C">
        <w:rPr>
          <w:rFonts w:ascii="Arial" w:hAnsi="Arial" w:cs="Arial"/>
          <w:sz w:val="24"/>
          <w:szCs w:val="24"/>
        </w:rPr>
        <w:t xml:space="preserve"> </w:t>
      </w:r>
      <w:r w:rsidR="009B774C" w:rsidRPr="009B774C">
        <w:rPr>
          <w:rFonts w:ascii="Arial" w:hAnsi="Arial" w:cs="Arial"/>
          <w:sz w:val="24"/>
          <w:szCs w:val="24"/>
        </w:rPr>
        <w:t>undertaken a sequential analysis</w:t>
      </w:r>
      <w:r w:rsidR="006E0033">
        <w:rPr>
          <w:rFonts w:ascii="Arial" w:hAnsi="Arial" w:cs="Arial"/>
          <w:sz w:val="24"/>
          <w:szCs w:val="24"/>
        </w:rPr>
        <w:t xml:space="preserve">, it was considered that this was not </w:t>
      </w:r>
      <w:r w:rsidR="009B774C" w:rsidRPr="009B774C">
        <w:rPr>
          <w:rFonts w:ascii="Arial" w:hAnsi="Arial" w:cs="Arial"/>
          <w:sz w:val="24"/>
          <w:szCs w:val="24"/>
        </w:rPr>
        <w:t>particularly rigorous and the application</w:t>
      </w:r>
      <w:r w:rsidR="006E0033">
        <w:rPr>
          <w:rFonts w:ascii="Arial" w:hAnsi="Arial" w:cs="Arial"/>
          <w:sz w:val="24"/>
          <w:szCs w:val="24"/>
        </w:rPr>
        <w:t xml:space="preserve"> had the potential to</w:t>
      </w:r>
      <w:r w:rsidR="009B774C" w:rsidRPr="009B774C">
        <w:rPr>
          <w:rFonts w:ascii="Arial" w:hAnsi="Arial" w:cs="Arial"/>
          <w:sz w:val="24"/>
          <w:szCs w:val="24"/>
        </w:rPr>
        <w:t xml:space="preserve"> prejudice the bringing forward of more central sites for office uses. </w:t>
      </w:r>
      <w:r>
        <w:rPr>
          <w:rFonts w:ascii="Arial" w:hAnsi="Arial" w:cs="Arial"/>
          <w:sz w:val="24"/>
          <w:szCs w:val="24"/>
        </w:rPr>
        <w:t xml:space="preserve"> Members were reminded of the need </w:t>
      </w:r>
      <w:r w:rsidR="00CB7D04">
        <w:rPr>
          <w:rFonts w:ascii="Arial" w:hAnsi="Arial" w:cs="Arial"/>
          <w:sz w:val="24"/>
          <w:szCs w:val="24"/>
        </w:rPr>
        <w:t xml:space="preserve">to balance the economic development opportunities of this development with the risk of setting an undesirable precedent.  </w:t>
      </w:r>
    </w:p>
    <w:p w:rsidR="00901C7B" w:rsidRDefault="00901C7B">
      <w:pPr>
        <w:spacing w:after="0" w:line="240" w:lineRule="auto"/>
        <w:jc w:val="both"/>
        <w:rPr>
          <w:rFonts w:ascii="Arial" w:hAnsi="Arial" w:cs="Arial"/>
          <w:sz w:val="24"/>
          <w:szCs w:val="24"/>
        </w:rPr>
      </w:pPr>
    </w:p>
    <w:p w:rsidR="00901C7B" w:rsidRDefault="00C2052B">
      <w:pPr>
        <w:spacing w:after="0" w:line="240" w:lineRule="auto"/>
        <w:jc w:val="both"/>
        <w:rPr>
          <w:rFonts w:ascii="Arial" w:hAnsi="Arial" w:cs="Arial"/>
          <w:sz w:val="24"/>
          <w:szCs w:val="24"/>
        </w:rPr>
      </w:pPr>
      <w:r>
        <w:rPr>
          <w:rFonts w:ascii="Arial" w:hAnsi="Arial" w:cs="Arial"/>
          <w:sz w:val="24"/>
          <w:szCs w:val="24"/>
        </w:rPr>
        <w:t>Officers recognise</w:t>
      </w:r>
      <w:r w:rsidR="00B226A2">
        <w:rPr>
          <w:rFonts w:ascii="Arial" w:hAnsi="Arial" w:cs="Arial"/>
          <w:sz w:val="24"/>
          <w:szCs w:val="24"/>
        </w:rPr>
        <w:t>d</w:t>
      </w:r>
      <w:r>
        <w:rPr>
          <w:rFonts w:ascii="Arial" w:hAnsi="Arial" w:cs="Arial"/>
          <w:sz w:val="24"/>
          <w:szCs w:val="24"/>
        </w:rPr>
        <w:t xml:space="preserve"> that this proposal </w:t>
      </w:r>
      <w:r w:rsidR="00B226A2">
        <w:rPr>
          <w:rFonts w:ascii="Arial" w:hAnsi="Arial" w:cs="Arial"/>
          <w:sz w:val="24"/>
          <w:szCs w:val="24"/>
        </w:rPr>
        <w:t>was</w:t>
      </w:r>
      <w:r>
        <w:rPr>
          <w:rFonts w:ascii="Arial" w:hAnsi="Arial" w:cs="Arial"/>
          <w:sz w:val="24"/>
          <w:szCs w:val="24"/>
        </w:rPr>
        <w:t xml:space="preserve"> a significant regeneration, investment and job</w:t>
      </w:r>
      <w:r w:rsidR="009B774C" w:rsidRPr="009B774C">
        <w:rPr>
          <w:rFonts w:ascii="Arial" w:hAnsi="Arial" w:cs="Arial"/>
          <w:sz w:val="24"/>
          <w:szCs w:val="24"/>
        </w:rPr>
        <w:t xml:space="preserve"> creation opportunity at a time when few genuine economic development proposals </w:t>
      </w:r>
      <w:r w:rsidR="00B226A2">
        <w:rPr>
          <w:rFonts w:ascii="Arial" w:hAnsi="Arial" w:cs="Arial"/>
          <w:sz w:val="24"/>
          <w:szCs w:val="24"/>
        </w:rPr>
        <w:t>were</w:t>
      </w:r>
      <w:r w:rsidR="00B226A2" w:rsidRPr="009B774C">
        <w:rPr>
          <w:rFonts w:ascii="Arial" w:hAnsi="Arial" w:cs="Arial"/>
          <w:sz w:val="24"/>
          <w:szCs w:val="24"/>
        </w:rPr>
        <w:t xml:space="preserve"> </w:t>
      </w:r>
      <w:r w:rsidR="009B774C" w:rsidRPr="009B774C">
        <w:rPr>
          <w:rFonts w:ascii="Arial" w:hAnsi="Arial" w:cs="Arial"/>
          <w:sz w:val="24"/>
          <w:szCs w:val="24"/>
        </w:rPr>
        <w:t xml:space="preserve">coming forward.  </w:t>
      </w:r>
      <w:r w:rsidR="00B226A2">
        <w:rPr>
          <w:rFonts w:ascii="Arial" w:hAnsi="Arial" w:cs="Arial"/>
          <w:sz w:val="24"/>
          <w:szCs w:val="24"/>
        </w:rPr>
        <w:t xml:space="preserve">But, as </w:t>
      </w:r>
      <w:r w:rsidR="009B774C" w:rsidRPr="009B774C">
        <w:rPr>
          <w:rFonts w:ascii="Arial" w:hAnsi="Arial" w:cs="Arial"/>
          <w:sz w:val="24"/>
          <w:szCs w:val="24"/>
        </w:rPr>
        <w:t>Members w</w:t>
      </w:r>
      <w:r w:rsidR="00B226A2">
        <w:rPr>
          <w:rFonts w:ascii="Arial" w:hAnsi="Arial" w:cs="Arial"/>
          <w:sz w:val="24"/>
          <w:szCs w:val="24"/>
        </w:rPr>
        <w:t xml:space="preserve">ere aware, </w:t>
      </w:r>
      <w:r w:rsidR="009B774C" w:rsidRPr="009B774C">
        <w:rPr>
          <w:rFonts w:ascii="Arial" w:hAnsi="Arial" w:cs="Arial"/>
          <w:sz w:val="24"/>
          <w:szCs w:val="24"/>
        </w:rPr>
        <w:t xml:space="preserve">this site </w:t>
      </w:r>
      <w:r w:rsidR="00B226A2" w:rsidRPr="009B774C">
        <w:rPr>
          <w:rFonts w:ascii="Arial" w:hAnsi="Arial" w:cs="Arial"/>
          <w:sz w:val="24"/>
          <w:szCs w:val="24"/>
        </w:rPr>
        <w:t>compete</w:t>
      </w:r>
      <w:r w:rsidR="00B226A2">
        <w:rPr>
          <w:rFonts w:ascii="Arial" w:hAnsi="Arial" w:cs="Arial"/>
          <w:sz w:val="24"/>
          <w:szCs w:val="24"/>
        </w:rPr>
        <w:t>d</w:t>
      </w:r>
      <w:r w:rsidR="00B226A2" w:rsidRPr="009B774C">
        <w:rPr>
          <w:rFonts w:ascii="Arial" w:hAnsi="Arial" w:cs="Arial"/>
          <w:sz w:val="24"/>
          <w:szCs w:val="24"/>
        </w:rPr>
        <w:t xml:space="preserve"> </w:t>
      </w:r>
      <w:r w:rsidR="009B774C" w:rsidRPr="009B774C">
        <w:rPr>
          <w:rFonts w:ascii="Arial" w:hAnsi="Arial" w:cs="Arial"/>
          <w:sz w:val="24"/>
          <w:szCs w:val="24"/>
        </w:rPr>
        <w:t xml:space="preserve">with the i54 business park on the edge of Wolverhampton, which </w:t>
      </w:r>
      <w:r w:rsidR="00B226A2" w:rsidRPr="009B774C">
        <w:rPr>
          <w:rFonts w:ascii="Arial" w:hAnsi="Arial" w:cs="Arial"/>
          <w:sz w:val="24"/>
          <w:szCs w:val="24"/>
        </w:rPr>
        <w:t>ha</w:t>
      </w:r>
      <w:r w:rsidR="00B226A2">
        <w:rPr>
          <w:rFonts w:ascii="Arial" w:hAnsi="Arial" w:cs="Arial"/>
          <w:sz w:val="24"/>
          <w:szCs w:val="24"/>
        </w:rPr>
        <w:t>d</w:t>
      </w:r>
      <w:r w:rsidR="00B226A2" w:rsidRPr="009B774C">
        <w:rPr>
          <w:rFonts w:ascii="Arial" w:hAnsi="Arial" w:cs="Arial"/>
          <w:sz w:val="24"/>
          <w:szCs w:val="24"/>
        </w:rPr>
        <w:t xml:space="preserve"> </w:t>
      </w:r>
      <w:r w:rsidR="009B774C" w:rsidRPr="009B774C">
        <w:rPr>
          <w:rFonts w:ascii="Arial" w:hAnsi="Arial" w:cs="Arial"/>
          <w:sz w:val="24"/>
          <w:szCs w:val="24"/>
        </w:rPr>
        <w:t xml:space="preserve">also faced similar policy implications with regard to out of centre office accommodation and </w:t>
      </w:r>
      <w:r w:rsidR="00B226A2">
        <w:rPr>
          <w:rFonts w:ascii="Arial" w:hAnsi="Arial" w:cs="Arial"/>
          <w:sz w:val="24"/>
          <w:szCs w:val="24"/>
        </w:rPr>
        <w:t xml:space="preserve">for </w:t>
      </w:r>
      <w:r w:rsidR="009B774C" w:rsidRPr="009B774C">
        <w:rPr>
          <w:rFonts w:ascii="Arial" w:hAnsi="Arial" w:cs="Arial"/>
          <w:sz w:val="24"/>
          <w:szCs w:val="24"/>
        </w:rPr>
        <w:t xml:space="preserve">which there </w:t>
      </w:r>
      <w:r w:rsidR="00B226A2" w:rsidRPr="009B774C">
        <w:rPr>
          <w:rFonts w:ascii="Arial" w:hAnsi="Arial" w:cs="Arial"/>
          <w:sz w:val="24"/>
          <w:szCs w:val="24"/>
        </w:rPr>
        <w:t>ha</w:t>
      </w:r>
      <w:r w:rsidR="00B226A2">
        <w:rPr>
          <w:rFonts w:ascii="Arial" w:hAnsi="Arial" w:cs="Arial"/>
          <w:sz w:val="24"/>
          <w:szCs w:val="24"/>
        </w:rPr>
        <w:t xml:space="preserve">d </w:t>
      </w:r>
      <w:r w:rsidR="009B774C" w:rsidRPr="009B774C">
        <w:rPr>
          <w:rFonts w:ascii="Arial" w:hAnsi="Arial" w:cs="Arial"/>
          <w:sz w:val="24"/>
          <w:szCs w:val="24"/>
        </w:rPr>
        <w:t xml:space="preserve">been some support from the respective authorities </w:t>
      </w:r>
      <w:r w:rsidR="00016BF5">
        <w:rPr>
          <w:rFonts w:ascii="Arial" w:hAnsi="Arial" w:cs="Arial"/>
          <w:sz w:val="24"/>
          <w:szCs w:val="24"/>
        </w:rPr>
        <w:t xml:space="preserve">for </w:t>
      </w:r>
      <w:r w:rsidR="009B774C" w:rsidRPr="009B774C">
        <w:rPr>
          <w:rFonts w:ascii="Arial" w:hAnsi="Arial" w:cs="Arial"/>
          <w:sz w:val="24"/>
          <w:szCs w:val="24"/>
        </w:rPr>
        <w:t xml:space="preserve">larger office floorspace than </w:t>
      </w:r>
      <w:r w:rsidR="00B226A2">
        <w:rPr>
          <w:rFonts w:ascii="Arial" w:hAnsi="Arial" w:cs="Arial"/>
          <w:sz w:val="24"/>
          <w:szCs w:val="24"/>
        </w:rPr>
        <w:t xml:space="preserve">the </w:t>
      </w:r>
      <w:r w:rsidR="009B774C" w:rsidRPr="009B774C">
        <w:rPr>
          <w:rFonts w:ascii="Arial" w:hAnsi="Arial" w:cs="Arial"/>
          <w:sz w:val="24"/>
          <w:szCs w:val="24"/>
        </w:rPr>
        <w:t>RSS policies would normally tolerate</w:t>
      </w:r>
      <w:r w:rsidR="00B226A2">
        <w:rPr>
          <w:rFonts w:ascii="Arial" w:hAnsi="Arial" w:cs="Arial"/>
          <w:sz w:val="24"/>
          <w:szCs w:val="24"/>
        </w:rPr>
        <w:t>,</w:t>
      </w:r>
      <w:r w:rsidR="009B774C" w:rsidRPr="009B774C">
        <w:rPr>
          <w:rFonts w:ascii="Arial" w:hAnsi="Arial" w:cs="Arial"/>
          <w:sz w:val="24"/>
          <w:szCs w:val="24"/>
        </w:rPr>
        <w:t xml:space="preserve"> subject to stringent conditions.  Telford </w:t>
      </w:r>
      <w:r w:rsidR="00B226A2">
        <w:rPr>
          <w:rFonts w:ascii="Arial" w:hAnsi="Arial" w:cs="Arial"/>
          <w:sz w:val="24"/>
          <w:szCs w:val="24"/>
        </w:rPr>
        <w:t xml:space="preserve">was </w:t>
      </w:r>
      <w:r w:rsidR="009B774C" w:rsidRPr="009B774C">
        <w:rPr>
          <w:rFonts w:ascii="Arial" w:hAnsi="Arial" w:cs="Arial"/>
          <w:sz w:val="24"/>
          <w:szCs w:val="24"/>
        </w:rPr>
        <w:t>also directly competing with other out of centre business parks</w:t>
      </w:r>
      <w:r w:rsidR="00B226A2">
        <w:rPr>
          <w:rFonts w:ascii="Arial" w:hAnsi="Arial" w:cs="Arial"/>
          <w:sz w:val="24"/>
          <w:szCs w:val="24"/>
        </w:rPr>
        <w:t>,</w:t>
      </w:r>
      <w:r w:rsidR="009B774C" w:rsidRPr="009B774C">
        <w:rPr>
          <w:rFonts w:ascii="Arial" w:hAnsi="Arial" w:cs="Arial"/>
          <w:sz w:val="24"/>
          <w:szCs w:val="24"/>
        </w:rPr>
        <w:t xml:space="preserve"> such as Shrewsbury</w:t>
      </w:r>
      <w:r w:rsidR="00B226A2">
        <w:rPr>
          <w:rFonts w:ascii="Arial" w:hAnsi="Arial" w:cs="Arial"/>
          <w:sz w:val="24"/>
          <w:szCs w:val="24"/>
        </w:rPr>
        <w:t>,</w:t>
      </w:r>
      <w:r w:rsidR="009B774C" w:rsidRPr="009B774C">
        <w:rPr>
          <w:rFonts w:ascii="Arial" w:hAnsi="Arial" w:cs="Arial"/>
          <w:sz w:val="24"/>
          <w:szCs w:val="24"/>
        </w:rPr>
        <w:t xml:space="preserve"> where</w:t>
      </w:r>
      <w:r w:rsidR="00016BF5">
        <w:rPr>
          <w:rFonts w:ascii="Arial" w:hAnsi="Arial" w:cs="Arial"/>
          <w:sz w:val="24"/>
          <w:szCs w:val="24"/>
        </w:rPr>
        <w:t xml:space="preserve"> </w:t>
      </w:r>
      <w:r w:rsidR="009B774C" w:rsidRPr="009B774C">
        <w:rPr>
          <w:rFonts w:ascii="Arial" w:hAnsi="Arial" w:cs="Arial"/>
          <w:sz w:val="24"/>
          <w:szCs w:val="24"/>
        </w:rPr>
        <w:t>historic planning permissions</w:t>
      </w:r>
      <w:r w:rsidR="00016BF5">
        <w:rPr>
          <w:rFonts w:ascii="Arial" w:hAnsi="Arial" w:cs="Arial"/>
          <w:sz w:val="24"/>
          <w:szCs w:val="24"/>
        </w:rPr>
        <w:t xml:space="preserve"> meant t</w:t>
      </w:r>
      <w:r w:rsidR="009B774C" w:rsidRPr="009B774C">
        <w:rPr>
          <w:rFonts w:ascii="Arial" w:hAnsi="Arial" w:cs="Arial"/>
          <w:sz w:val="24"/>
          <w:szCs w:val="24"/>
        </w:rPr>
        <w:t xml:space="preserve">here </w:t>
      </w:r>
      <w:r w:rsidR="00025D5D">
        <w:rPr>
          <w:rFonts w:ascii="Arial" w:hAnsi="Arial" w:cs="Arial"/>
          <w:sz w:val="24"/>
          <w:szCs w:val="24"/>
        </w:rPr>
        <w:t>was no restriction</w:t>
      </w:r>
      <w:r w:rsidR="009B774C" w:rsidRPr="009B774C">
        <w:rPr>
          <w:rFonts w:ascii="Arial" w:hAnsi="Arial" w:cs="Arial"/>
          <w:sz w:val="24"/>
          <w:szCs w:val="24"/>
        </w:rPr>
        <w:t xml:space="preserve"> in terms of volume of office floorspace.  </w:t>
      </w:r>
      <w:r w:rsidR="00016BF5">
        <w:rPr>
          <w:rFonts w:ascii="Arial" w:hAnsi="Arial" w:cs="Arial"/>
          <w:sz w:val="24"/>
          <w:szCs w:val="24"/>
        </w:rPr>
        <w:t xml:space="preserve">Therefore, </w:t>
      </w:r>
      <w:r w:rsidR="00B226A2">
        <w:rPr>
          <w:rFonts w:ascii="Arial" w:hAnsi="Arial" w:cs="Arial"/>
          <w:sz w:val="24"/>
          <w:szCs w:val="24"/>
        </w:rPr>
        <w:t xml:space="preserve">it was </w:t>
      </w:r>
      <w:r w:rsidR="009B774C" w:rsidRPr="009B774C">
        <w:rPr>
          <w:rFonts w:ascii="Arial" w:hAnsi="Arial" w:cs="Arial"/>
          <w:sz w:val="24"/>
          <w:szCs w:val="24"/>
        </w:rPr>
        <w:t>consider</w:t>
      </w:r>
      <w:r w:rsidR="00B226A2">
        <w:rPr>
          <w:rFonts w:ascii="Arial" w:hAnsi="Arial" w:cs="Arial"/>
          <w:sz w:val="24"/>
          <w:szCs w:val="24"/>
        </w:rPr>
        <w:t>ed</w:t>
      </w:r>
      <w:r w:rsidR="009B774C" w:rsidRPr="009B774C">
        <w:rPr>
          <w:rFonts w:ascii="Arial" w:hAnsi="Arial" w:cs="Arial"/>
          <w:sz w:val="24"/>
          <w:szCs w:val="24"/>
        </w:rPr>
        <w:t xml:space="preserve"> that Telford must remain competitive and continue to be able to offer a selection of sites both in-centre and out-of-centre.</w:t>
      </w:r>
    </w:p>
    <w:p w:rsidR="00901C7B" w:rsidRDefault="00901C7B">
      <w:pPr>
        <w:spacing w:after="0" w:line="240" w:lineRule="auto"/>
        <w:jc w:val="both"/>
        <w:rPr>
          <w:rFonts w:ascii="Arial" w:hAnsi="Arial" w:cs="Arial"/>
          <w:sz w:val="24"/>
          <w:szCs w:val="24"/>
        </w:rPr>
      </w:pPr>
    </w:p>
    <w:p w:rsidR="00901C7B" w:rsidRDefault="009B774C">
      <w:pPr>
        <w:shd w:val="clear" w:color="auto" w:fill="FFFFFF"/>
        <w:spacing w:after="0" w:line="240" w:lineRule="auto"/>
        <w:jc w:val="both"/>
        <w:rPr>
          <w:rFonts w:ascii="Arial" w:hAnsi="Arial" w:cs="Arial"/>
          <w:sz w:val="24"/>
          <w:szCs w:val="24"/>
        </w:rPr>
      </w:pPr>
      <w:r w:rsidRPr="009B774C">
        <w:rPr>
          <w:rFonts w:ascii="Arial" w:hAnsi="Arial" w:cs="Arial"/>
          <w:sz w:val="24"/>
          <w:szCs w:val="24"/>
        </w:rPr>
        <w:t xml:space="preserve">Having considered the evidence put forward by the applicant notwithstanding the policy considerations regarding location of office space and requisite planning obligations, it </w:t>
      </w:r>
      <w:r w:rsidR="00016BF5">
        <w:rPr>
          <w:rFonts w:ascii="Arial" w:hAnsi="Arial" w:cs="Arial"/>
          <w:sz w:val="24"/>
          <w:szCs w:val="24"/>
        </w:rPr>
        <w:t>was</w:t>
      </w:r>
      <w:r w:rsidR="00016BF5" w:rsidRPr="009B774C">
        <w:rPr>
          <w:rFonts w:ascii="Arial" w:hAnsi="Arial" w:cs="Arial"/>
          <w:sz w:val="24"/>
          <w:szCs w:val="24"/>
        </w:rPr>
        <w:t xml:space="preserve"> </w:t>
      </w:r>
      <w:r w:rsidRPr="009B774C">
        <w:rPr>
          <w:rFonts w:ascii="Arial" w:hAnsi="Arial" w:cs="Arial"/>
          <w:sz w:val="24"/>
          <w:szCs w:val="24"/>
        </w:rPr>
        <w:t>felt</w:t>
      </w:r>
      <w:r w:rsidR="00016BF5">
        <w:rPr>
          <w:rFonts w:ascii="Arial" w:hAnsi="Arial" w:cs="Arial"/>
          <w:sz w:val="24"/>
          <w:szCs w:val="24"/>
        </w:rPr>
        <w:t xml:space="preserve"> that,</w:t>
      </w:r>
      <w:r w:rsidRPr="009B774C">
        <w:rPr>
          <w:rFonts w:ascii="Arial" w:hAnsi="Arial" w:cs="Arial"/>
          <w:sz w:val="24"/>
          <w:szCs w:val="24"/>
        </w:rPr>
        <w:t xml:space="preserve"> on balance</w:t>
      </w:r>
      <w:r w:rsidR="00016BF5">
        <w:rPr>
          <w:rFonts w:ascii="Arial" w:hAnsi="Arial" w:cs="Arial"/>
          <w:sz w:val="24"/>
          <w:szCs w:val="24"/>
        </w:rPr>
        <w:t>,</w:t>
      </w:r>
      <w:r w:rsidRPr="009B774C">
        <w:rPr>
          <w:rFonts w:ascii="Arial" w:hAnsi="Arial" w:cs="Arial"/>
          <w:sz w:val="24"/>
          <w:szCs w:val="24"/>
        </w:rPr>
        <w:t xml:space="preserve"> the benefits of the scheme to the Borough as a whole in investment, regeneration, best use of previously used land and job creation </w:t>
      </w:r>
      <w:r w:rsidR="00016BF5">
        <w:rPr>
          <w:rFonts w:ascii="Arial" w:hAnsi="Arial" w:cs="Arial"/>
          <w:sz w:val="24"/>
          <w:szCs w:val="24"/>
        </w:rPr>
        <w:t>were</w:t>
      </w:r>
      <w:r w:rsidR="00016BF5" w:rsidRPr="009B774C">
        <w:rPr>
          <w:rFonts w:ascii="Arial" w:hAnsi="Arial" w:cs="Arial"/>
          <w:sz w:val="24"/>
          <w:szCs w:val="24"/>
        </w:rPr>
        <w:t xml:space="preserve"> </w:t>
      </w:r>
      <w:r w:rsidRPr="009B774C">
        <w:rPr>
          <w:rFonts w:ascii="Arial" w:hAnsi="Arial" w:cs="Arial"/>
          <w:sz w:val="24"/>
          <w:szCs w:val="24"/>
        </w:rPr>
        <w:t>considerable and constitute</w:t>
      </w:r>
      <w:r w:rsidR="00016BF5">
        <w:rPr>
          <w:rFonts w:ascii="Arial" w:hAnsi="Arial" w:cs="Arial"/>
          <w:sz w:val="24"/>
          <w:szCs w:val="24"/>
        </w:rPr>
        <w:t>d</w:t>
      </w:r>
      <w:r w:rsidRPr="009B774C">
        <w:rPr>
          <w:rFonts w:ascii="Arial" w:hAnsi="Arial" w:cs="Arial"/>
          <w:sz w:val="24"/>
          <w:szCs w:val="24"/>
        </w:rPr>
        <w:t xml:space="preserve"> significant material considerations.  </w:t>
      </w:r>
      <w:r w:rsidR="00016BF5">
        <w:rPr>
          <w:rFonts w:ascii="Arial" w:hAnsi="Arial" w:cs="Arial"/>
          <w:sz w:val="24"/>
          <w:szCs w:val="24"/>
        </w:rPr>
        <w:t xml:space="preserve">Therefore approval of the application was </w:t>
      </w:r>
      <w:r w:rsidRPr="009B774C">
        <w:rPr>
          <w:rFonts w:ascii="Arial" w:hAnsi="Arial" w:cs="Arial"/>
          <w:sz w:val="24"/>
          <w:szCs w:val="24"/>
        </w:rPr>
        <w:t>recommended with a limiting condition restricting the amount of B1(a) floorspace to a maximum of 20,000square metres in order to help safeguard the future of the town centre as the primary focus for office development.</w:t>
      </w:r>
      <w:r w:rsidR="00016BF5">
        <w:rPr>
          <w:rFonts w:ascii="Arial" w:hAnsi="Arial" w:cs="Arial"/>
          <w:sz w:val="24"/>
          <w:szCs w:val="24"/>
        </w:rPr>
        <w:t xml:space="preserve">  In addition, g</w:t>
      </w:r>
      <w:r w:rsidRPr="009B774C">
        <w:rPr>
          <w:rFonts w:ascii="Arial" w:hAnsi="Arial" w:cs="Arial"/>
          <w:sz w:val="24"/>
          <w:szCs w:val="24"/>
        </w:rPr>
        <w:t xml:space="preserve">iven recent appeal decisions and the advice given by the </w:t>
      </w:r>
      <w:smartTag w:uri="urn:schemas-microsoft-com:office:smarttags" w:element="stockticker">
        <w:r w:rsidRPr="009B774C">
          <w:rPr>
            <w:rFonts w:ascii="Arial" w:hAnsi="Arial" w:cs="Arial"/>
            <w:sz w:val="24"/>
            <w:szCs w:val="24"/>
          </w:rPr>
          <w:t>DVS</w:t>
        </w:r>
      </w:smartTag>
      <w:r w:rsidRPr="009B774C">
        <w:rPr>
          <w:rFonts w:ascii="Arial" w:hAnsi="Arial" w:cs="Arial"/>
          <w:sz w:val="24"/>
          <w:szCs w:val="24"/>
        </w:rPr>
        <w:t xml:space="preserve">, </w:t>
      </w:r>
      <w:r w:rsidR="00016BF5">
        <w:rPr>
          <w:rFonts w:ascii="Arial" w:hAnsi="Arial" w:cs="Arial"/>
          <w:sz w:val="24"/>
          <w:szCs w:val="24"/>
        </w:rPr>
        <w:t xml:space="preserve">officers considered </w:t>
      </w:r>
      <w:r w:rsidRPr="009B774C">
        <w:rPr>
          <w:rFonts w:ascii="Arial" w:hAnsi="Arial" w:cs="Arial"/>
          <w:sz w:val="24"/>
          <w:szCs w:val="24"/>
        </w:rPr>
        <w:t>that strict review clauses on planning obligations tied to the phasing of the proposal should encourage development of the site and safeguard the public purse should the market improve.</w:t>
      </w:r>
    </w:p>
    <w:p w:rsidR="00901C7B" w:rsidRDefault="00901C7B">
      <w:pPr>
        <w:shd w:val="clear" w:color="auto" w:fill="FFFFFF"/>
        <w:spacing w:after="0" w:line="240" w:lineRule="auto"/>
        <w:jc w:val="both"/>
        <w:rPr>
          <w:rFonts w:ascii="Arial" w:hAnsi="Arial" w:cs="Arial"/>
          <w:sz w:val="24"/>
          <w:szCs w:val="24"/>
        </w:rPr>
      </w:pPr>
    </w:p>
    <w:p w:rsidR="00901C7B" w:rsidRDefault="00F64EC1">
      <w:pPr>
        <w:spacing w:after="0" w:line="240" w:lineRule="auto"/>
        <w:rPr>
          <w:rFonts w:ascii="Arial" w:hAnsi="Arial" w:cs="Arial"/>
          <w:sz w:val="24"/>
          <w:szCs w:val="24"/>
        </w:rPr>
      </w:pPr>
      <w:r>
        <w:rPr>
          <w:rFonts w:ascii="Arial" w:hAnsi="Arial" w:cs="Arial"/>
          <w:sz w:val="24"/>
          <w:szCs w:val="24"/>
        </w:rPr>
        <w:t xml:space="preserve">With regard to the </w:t>
      </w:r>
      <w:r w:rsidR="00C2052B" w:rsidRPr="00C2052B">
        <w:rPr>
          <w:rFonts w:ascii="Arial" w:hAnsi="Arial" w:cs="Arial"/>
          <w:sz w:val="24"/>
          <w:szCs w:val="24"/>
        </w:rPr>
        <w:t>planning obligations</w:t>
      </w:r>
      <w:r>
        <w:rPr>
          <w:rFonts w:ascii="Arial" w:hAnsi="Arial" w:cs="Arial"/>
          <w:sz w:val="24"/>
          <w:szCs w:val="24"/>
        </w:rPr>
        <w:t xml:space="preserve"> and the infrastructure improvements, the </w:t>
      </w:r>
      <w:r w:rsidR="00C2052B" w:rsidRPr="00C2052B">
        <w:rPr>
          <w:rFonts w:ascii="Arial" w:hAnsi="Arial" w:cs="Arial"/>
          <w:sz w:val="24"/>
          <w:szCs w:val="24"/>
        </w:rPr>
        <w:t>developer</w:t>
      </w:r>
      <w:r w:rsidR="002A567E">
        <w:rPr>
          <w:rFonts w:ascii="Arial" w:hAnsi="Arial" w:cs="Arial"/>
          <w:sz w:val="24"/>
          <w:szCs w:val="24"/>
        </w:rPr>
        <w:t xml:space="preserve"> was willing to </w:t>
      </w:r>
      <w:r w:rsidR="00CB7D04">
        <w:rPr>
          <w:rFonts w:ascii="Arial" w:hAnsi="Arial" w:cs="Arial"/>
          <w:sz w:val="24"/>
          <w:szCs w:val="24"/>
        </w:rPr>
        <w:t xml:space="preserve">offer </w:t>
      </w:r>
      <w:r>
        <w:rPr>
          <w:rFonts w:ascii="Arial" w:hAnsi="Arial" w:cs="Arial"/>
          <w:sz w:val="24"/>
          <w:szCs w:val="24"/>
        </w:rPr>
        <w:t xml:space="preserve">the following:  </w:t>
      </w:r>
    </w:p>
    <w:p w:rsidR="00901C7B" w:rsidRDefault="00901C7B">
      <w:pPr>
        <w:spacing w:after="0" w:line="240" w:lineRule="auto"/>
        <w:ind w:left="360"/>
        <w:rPr>
          <w:rFonts w:ascii="Arial" w:hAnsi="Arial" w:cs="Arial"/>
          <w:sz w:val="24"/>
          <w:szCs w:val="24"/>
        </w:rPr>
      </w:pPr>
    </w:p>
    <w:p w:rsidR="00901C7B" w:rsidRDefault="00C2052B">
      <w:pPr>
        <w:numPr>
          <w:ilvl w:val="0"/>
          <w:numId w:val="24"/>
        </w:numPr>
        <w:spacing w:after="0" w:line="240" w:lineRule="auto"/>
        <w:ind w:hanging="720"/>
        <w:rPr>
          <w:rFonts w:ascii="Arial" w:hAnsi="Arial" w:cs="Arial"/>
          <w:sz w:val="24"/>
          <w:szCs w:val="24"/>
        </w:rPr>
      </w:pPr>
      <w:r w:rsidRPr="00C2052B">
        <w:rPr>
          <w:rFonts w:ascii="Arial" w:hAnsi="Arial" w:cs="Arial"/>
          <w:sz w:val="24"/>
          <w:szCs w:val="24"/>
        </w:rPr>
        <w:t>Affordable housing - £420,000 – 21 units equivalent to 3.8%</w:t>
      </w:r>
    </w:p>
    <w:p w:rsidR="00901C7B" w:rsidRDefault="00C2052B">
      <w:pPr>
        <w:numPr>
          <w:ilvl w:val="0"/>
          <w:numId w:val="24"/>
        </w:numPr>
        <w:spacing w:after="0" w:line="240" w:lineRule="auto"/>
        <w:ind w:hanging="720"/>
        <w:rPr>
          <w:rFonts w:ascii="Arial" w:hAnsi="Arial" w:cs="Arial"/>
          <w:sz w:val="24"/>
          <w:szCs w:val="24"/>
        </w:rPr>
      </w:pPr>
      <w:r w:rsidRPr="00C2052B">
        <w:rPr>
          <w:rFonts w:ascii="Arial" w:hAnsi="Arial" w:cs="Arial"/>
          <w:sz w:val="24"/>
          <w:szCs w:val="24"/>
        </w:rPr>
        <w:t>Public open space provision and maintenance contribution of - £75,000</w:t>
      </w:r>
    </w:p>
    <w:p w:rsidR="00901C7B" w:rsidRDefault="00C2052B">
      <w:pPr>
        <w:numPr>
          <w:ilvl w:val="0"/>
          <w:numId w:val="24"/>
        </w:numPr>
        <w:spacing w:after="0" w:line="240" w:lineRule="auto"/>
        <w:ind w:hanging="720"/>
        <w:rPr>
          <w:rFonts w:ascii="Arial" w:hAnsi="Arial" w:cs="Arial"/>
          <w:sz w:val="24"/>
          <w:szCs w:val="24"/>
        </w:rPr>
      </w:pPr>
      <w:r w:rsidRPr="00C2052B">
        <w:rPr>
          <w:rFonts w:ascii="Arial" w:hAnsi="Arial" w:cs="Arial"/>
          <w:sz w:val="24"/>
          <w:szCs w:val="24"/>
        </w:rPr>
        <w:t>Contribution to public transport - £150,000</w:t>
      </w:r>
    </w:p>
    <w:p w:rsidR="00901C7B" w:rsidRDefault="00C2052B">
      <w:pPr>
        <w:numPr>
          <w:ilvl w:val="0"/>
          <w:numId w:val="24"/>
        </w:numPr>
        <w:spacing w:after="0" w:line="240" w:lineRule="auto"/>
        <w:ind w:hanging="720"/>
        <w:rPr>
          <w:rFonts w:ascii="Arial" w:hAnsi="Arial" w:cs="Arial"/>
          <w:sz w:val="24"/>
          <w:szCs w:val="24"/>
        </w:rPr>
      </w:pPr>
      <w:r w:rsidRPr="00C2052B">
        <w:rPr>
          <w:rFonts w:ascii="Arial" w:hAnsi="Arial" w:cs="Arial"/>
          <w:sz w:val="24"/>
          <w:szCs w:val="24"/>
        </w:rPr>
        <w:t>Castle Farm Way improvements - £60,000</w:t>
      </w:r>
    </w:p>
    <w:p w:rsidR="00901C7B" w:rsidRDefault="00C2052B">
      <w:pPr>
        <w:numPr>
          <w:ilvl w:val="0"/>
          <w:numId w:val="24"/>
        </w:numPr>
        <w:spacing w:after="0" w:line="240" w:lineRule="auto"/>
        <w:ind w:hanging="720"/>
        <w:rPr>
          <w:rFonts w:ascii="Arial" w:hAnsi="Arial" w:cs="Arial"/>
          <w:sz w:val="24"/>
          <w:szCs w:val="24"/>
        </w:rPr>
      </w:pPr>
      <w:r w:rsidRPr="00C2052B">
        <w:rPr>
          <w:rFonts w:ascii="Arial" w:hAnsi="Arial" w:cs="Arial"/>
          <w:sz w:val="24"/>
          <w:szCs w:val="24"/>
        </w:rPr>
        <w:t>New junction serving the employment land - £1,323,000</w:t>
      </w:r>
    </w:p>
    <w:p w:rsidR="00901C7B" w:rsidRDefault="00C2052B">
      <w:pPr>
        <w:numPr>
          <w:ilvl w:val="0"/>
          <w:numId w:val="24"/>
        </w:numPr>
        <w:spacing w:after="0" w:line="240" w:lineRule="auto"/>
        <w:ind w:hanging="720"/>
        <w:rPr>
          <w:rFonts w:ascii="Arial" w:hAnsi="Arial" w:cs="Arial"/>
          <w:sz w:val="24"/>
          <w:szCs w:val="24"/>
        </w:rPr>
      </w:pPr>
      <w:r w:rsidRPr="00C2052B">
        <w:rPr>
          <w:rFonts w:ascii="Arial" w:hAnsi="Arial" w:cs="Arial"/>
          <w:sz w:val="24"/>
          <w:szCs w:val="24"/>
        </w:rPr>
        <w:t>New residential junction - £912,000</w:t>
      </w:r>
    </w:p>
    <w:p w:rsidR="00CA6FB9" w:rsidRDefault="00C2052B">
      <w:pPr>
        <w:numPr>
          <w:ilvl w:val="0"/>
          <w:numId w:val="24"/>
        </w:numPr>
        <w:spacing w:after="0" w:line="240" w:lineRule="auto"/>
        <w:ind w:hanging="720"/>
        <w:rPr>
          <w:rFonts w:ascii="Arial" w:hAnsi="Arial" w:cs="Arial"/>
          <w:sz w:val="24"/>
          <w:szCs w:val="24"/>
        </w:rPr>
      </w:pPr>
      <w:r w:rsidRPr="00C2052B">
        <w:rPr>
          <w:rFonts w:ascii="Arial" w:hAnsi="Arial" w:cs="Arial"/>
          <w:sz w:val="24"/>
          <w:szCs w:val="24"/>
        </w:rPr>
        <w:t>Priorslee Avenue junction - £776,000</w:t>
      </w:r>
    </w:p>
    <w:p w:rsidR="00CA6FB9" w:rsidRDefault="00C2052B">
      <w:pPr>
        <w:numPr>
          <w:ilvl w:val="0"/>
          <w:numId w:val="24"/>
        </w:numPr>
        <w:spacing w:after="0" w:line="240" w:lineRule="auto"/>
        <w:ind w:hanging="720"/>
        <w:rPr>
          <w:rFonts w:ascii="Arial" w:hAnsi="Arial" w:cs="Arial"/>
          <w:sz w:val="24"/>
          <w:szCs w:val="24"/>
        </w:rPr>
      </w:pPr>
      <w:r w:rsidRPr="00C2052B">
        <w:rPr>
          <w:rFonts w:ascii="Arial" w:hAnsi="Arial" w:cs="Arial"/>
          <w:sz w:val="24"/>
          <w:szCs w:val="24"/>
        </w:rPr>
        <w:t>M54 junction 4 improvements - £603,000</w:t>
      </w:r>
    </w:p>
    <w:p w:rsidR="00BC67C6" w:rsidRDefault="00CB7D04">
      <w:pPr>
        <w:shd w:val="clear" w:color="auto" w:fill="FFFFFF"/>
        <w:spacing w:after="0" w:line="240" w:lineRule="auto"/>
        <w:jc w:val="both"/>
        <w:rPr>
          <w:rFonts w:ascii="Arial" w:hAnsi="Arial" w:cs="Arial"/>
          <w:sz w:val="24"/>
          <w:szCs w:val="24"/>
        </w:rPr>
      </w:pPr>
      <w:r>
        <w:rPr>
          <w:rFonts w:ascii="Arial" w:hAnsi="Arial" w:cs="Arial"/>
          <w:sz w:val="24"/>
          <w:szCs w:val="24"/>
        </w:rPr>
        <w:lastRenderedPageBreak/>
        <w:t>Further, i</w:t>
      </w:r>
      <w:r w:rsidR="00C2052B" w:rsidRPr="00C2052B">
        <w:rPr>
          <w:rFonts w:ascii="Arial" w:hAnsi="Arial" w:cs="Arial"/>
          <w:sz w:val="24"/>
          <w:szCs w:val="24"/>
        </w:rPr>
        <w:t xml:space="preserve">t </w:t>
      </w:r>
      <w:r w:rsidR="00F64EC1">
        <w:rPr>
          <w:rFonts w:ascii="Arial" w:hAnsi="Arial" w:cs="Arial"/>
          <w:sz w:val="24"/>
          <w:szCs w:val="24"/>
        </w:rPr>
        <w:t xml:space="preserve">was </w:t>
      </w:r>
      <w:r w:rsidR="00C2052B" w:rsidRPr="00C2052B">
        <w:rPr>
          <w:rFonts w:ascii="Arial" w:hAnsi="Arial" w:cs="Arial"/>
          <w:sz w:val="24"/>
          <w:szCs w:val="24"/>
        </w:rPr>
        <w:t xml:space="preserve">recommended that the Section 106 contributions </w:t>
      </w:r>
      <w:r w:rsidR="006D2076">
        <w:rPr>
          <w:rFonts w:ascii="Arial" w:hAnsi="Arial" w:cs="Arial"/>
          <w:sz w:val="24"/>
          <w:szCs w:val="24"/>
        </w:rPr>
        <w:t xml:space="preserve">should </w:t>
      </w:r>
      <w:r w:rsidR="00C2052B" w:rsidRPr="00C2052B">
        <w:rPr>
          <w:rFonts w:ascii="Arial" w:hAnsi="Arial" w:cs="Arial"/>
          <w:sz w:val="24"/>
          <w:szCs w:val="24"/>
        </w:rPr>
        <w:t xml:space="preserve">include </w:t>
      </w:r>
      <w:r w:rsidR="00C2052B" w:rsidRPr="00C2052B">
        <w:rPr>
          <w:rFonts w:ascii="Arial" w:hAnsi="Arial" w:cs="Arial"/>
          <w:color w:val="000000"/>
          <w:sz w:val="24"/>
          <w:szCs w:val="24"/>
        </w:rPr>
        <w:t xml:space="preserve">£10,000 towards monitoring the Travel Plan and </w:t>
      </w:r>
      <w:r w:rsidR="00C2052B" w:rsidRPr="00C2052B">
        <w:rPr>
          <w:rFonts w:ascii="Arial" w:hAnsi="Arial" w:cs="Arial"/>
          <w:sz w:val="24"/>
          <w:szCs w:val="24"/>
        </w:rPr>
        <w:t>£10,000 towards the ongoing monitoring and administration of the Agreement.</w:t>
      </w:r>
    </w:p>
    <w:p w:rsidR="00901C7B" w:rsidRDefault="00901C7B">
      <w:pPr>
        <w:spacing w:after="0" w:line="240" w:lineRule="auto"/>
        <w:rPr>
          <w:rFonts w:ascii="Arial" w:hAnsi="Arial" w:cs="Arial"/>
          <w:sz w:val="24"/>
          <w:szCs w:val="24"/>
        </w:rPr>
      </w:pPr>
    </w:p>
    <w:p w:rsidR="00804C52" w:rsidRDefault="00F64EC1" w:rsidP="00F64EC1">
      <w:pPr>
        <w:autoSpaceDE w:val="0"/>
        <w:autoSpaceDN w:val="0"/>
        <w:adjustRightInd w:val="0"/>
        <w:spacing w:after="0" w:line="240" w:lineRule="auto"/>
        <w:jc w:val="both"/>
        <w:rPr>
          <w:rFonts w:ascii="Arial" w:hAnsi="Arial" w:cs="Arial"/>
          <w:sz w:val="24"/>
          <w:szCs w:val="24"/>
        </w:rPr>
      </w:pPr>
      <w:r w:rsidRPr="00B226A2">
        <w:rPr>
          <w:rFonts w:ascii="Arial" w:hAnsi="Arial" w:cs="Arial"/>
          <w:sz w:val="24"/>
          <w:szCs w:val="24"/>
        </w:rPr>
        <w:t xml:space="preserve">The </w:t>
      </w:r>
      <w:r w:rsidR="00804C52">
        <w:rPr>
          <w:rFonts w:ascii="Arial" w:hAnsi="Arial" w:cs="Arial"/>
          <w:sz w:val="24"/>
          <w:szCs w:val="24"/>
        </w:rPr>
        <w:t xml:space="preserve">update report listed </w:t>
      </w:r>
      <w:r>
        <w:rPr>
          <w:rFonts w:ascii="Arial" w:hAnsi="Arial" w:cs="Arial"/>
          <w:sz w:val="24"/>
          <w:szCs w:val="24"/>
        </w:rPr>
        <w:t>the o</w:t>
      </w:r>
      <w:r w:rsidRPr="00B226A2">
        <w:rPr>
          <w:rFonts w:ascii="Arial" w:hAnsi="Arial" w:cs="Arial"/>
          <w:sz w:val="24"/>
          <w:szCs w:val="24"/>
        </w:rPr>
        <w:t xml:space="preserve">ff-site highway works </w:t>
      </w:r>
      <w:r w:rsidR="00804C52">
        <w:rPr>
          <w:rFonts w:ascii="Arial" w:hAnsi="Arial" w:cs="Arial"/>
          <w:sz w:val="24"/>
          <w:szCs w:val="24"/>
        </w:rPr>
        <w:t xml:space="preserve">required </w:t>
      </w:r>
      <w:r>
        <w:rPr>
          <w:rFonts w:ascii="Arial" w:hAnsi="Arial" w:cs="Arial"/>
          <w:sz w:val="24"/>
          <w:szCs w:val="24"/>
        </w:rPr>
        <w:t xml:space="preserve">to be included in the proposal and the </w:t>
      </w:r>
      <w:r w:rsidRPr="00B226A2">
        <w:rPr>
          <w:rFonts w:ascii="Arial" w:hAnsi="Arial" w:cs="Arial"/>
          <w:sz w:val="24"/>
          <w:szCs w:val="24"/>
        </w:rPr>
        <w:t>S</w:t>
      </w:r>
      <w:r>
        <w:rPr>
          <w:rFonts w:ascii="Arial" w:hAnsi="Arial" w:cs="Arial"/>
          <w:sz w:val="24"/>
          <w:szCs w:val="24"/>
        </w:rPr>
        <w:t xml:space="preserve">ection </w:t>
      </w:r>
      <w:r w:rsidRPr="00B226A2">
        <w:rPr>
          <w:rFonts w:ascii="Arial" w:hAnsi="Arial" w:cs="Arial"/>
          <w:sz w:val="24"/>
          <w:szCs w:val="24"/>
        </w:rPr>
        <w:t xml:space="preserve">106 </w:t>
      </w:r>
      <w:r>
        <w:rPr>
          <w:rFonts w:ascii="Arial" w:hAnsi="Arial" w:cs="Arial"/>
          <w:sz w:val="24"/>
          <w:szCs w:val="24"/>
        </w:rPr>
        <w:t xml:space="preserve">contribution </w:t>
      </w:r>
      <w:r w:rsidRPr="00B226A2">
        <w:rPr>
          <w:rFonts w:ascii="Arial" w:hAnsi="Arial" w:cs="Arial"/>
          <w:sz w:val="24"/>
          <w:szCs w:val="24"/>
        </w:rPr>
        <w:t>for sustainable transport</w:t>
      </w:r>
      <w:r w:rsidR="00804C52">
        <w:rPr>
          <w:rFonts w:ascii="Arial" w:hAnsi="Arial" w:cs="Arial"/>
          <w:sz w:val="24"/>
          <w:szCs w:val="24"/>
        </w:rPr>
        <w:t xml:space="preserve"> in relation to </w:t>
      </w:r>
    </w:p>
    <w:p w:rsidR="00F64EC1" w:rsidRPr="00B226A2" w:rsidRDefault="00804C52" w:rsidP="00F64EC1">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the site.  </w:t>
      </w:r>
      <w:r w:rsidR="00F64EC1" w:rsidRPr="00B226A2">
        <w:rPr>
          <w:rFonts w:ascii="Arial" w:hAnsi="Arial" w:cs="Arial"/>
          <w:sz w:val="24"/>
          <w:szCs w:val="24"/>
        </w:rPr>
        <w:t xml:space="preserve">The Outdoor Recreation Officer </w:t>
      </w:r>
      <w:r>
        <w:rPr>
          <w:rFonts w:ascii="Arial" w:hAnsi="Arial" w:cs="Arial"/>
          <w:sz w:val="24"/>
          <w:szCs w:val="24"/>
        </w:rPr>
        <w:t xml:space="preserve">had </w:t>
      </w:r>
      <w:r w:rsidR="00F64EC1" w:rsidRPr="00B226A2">
        <w:rPr>
          <w:rFonts w:ascii="Arial" w:hAnsi="Arial" w:cs="Arial"/>
          <w:sz w:val="24"/>
          <w:szCs w:val="24"/>
        </w:rPr>
        <w:t>note</w:t>
      </w:r>
      <w:r w:rsidR="00F64EC1">
        <w:rPr>
          <w:rFonts w:ascii="Arial" w:hAnsi="Arial" w:cs="Arial"/>
          <w:sz w:val="24"/>
          <w:szCs w:val="24"/>
        </w:rPr>
        <w:t xml:space="preserve">d the lack of a </w:t>
      </w:r>
      <w:r w:rsidR="00F64EC1" w:rsidRPr="00B226A2">
        <w:rPr>
          <w:rFonts w:ascii="Arial" w:hAnsi="Arial" w:cs="Arial"/>
          <w:sz w:val="24"/>
          <w:szCs w:val="24"/>
        </w:rPr>
        <w:t xml:space="preserve">NEAP </w:t>
      </w:r>
      <w:r w:rsidR="00F64EC1">
        <w:rPr>
          <w:rFonts w:ascii="Arial" w:hAnsi="Arial" w:cs="Arial"/>
          <w:sz w:val="24"/>
          <w:szCs w:val="24"/>
        </w:rPr>
        <w:t xml:space="preserve">and considered that the </w:t>
      </w:r>
      <w:r w:rsidR="00F64EC1" w:rsidRPr="00B226A2">
        <w:rPr>
          <w:rFonts w:ascii="Arial" w:hAnsi="Arial" w:cs="Arial"/>
          <w:sz w:val="24"/>
          <w:szCs w:val="24"/>
        </w:rPr>
        <w:t xml:space="preserve">development </w:t>
      </w:r>
      <w:r w:rsidR="00F64EC1">
        <w:rPr>
          <w:rFonts w:ascii="Arial" w:hAnsi="Arial" w:cs="Arial"/>
          <w:sz w:val="24"/>
          <w:szCs w:val="24"/>
        </w:rPr>
        <w:t>was</w:t>
      </w:r>
      <w:r w:rsidR="00F64EC1" w:rsidRPr="00B226A2">
        <w:rPr>
          <w:rFonts w:ascii="Arial" w:hAnsi="Arial" w:cs="Arial"/>
          <w:sz w:val="24"/>
          <w:szCs w:val="24"/>
        </w:rPr>
        <w:t xml:space="preserve"> not contributing to the needs it </w:t>
      </w:r>
      <w:r w:rsidR="00F64EC1">
        <w:rPr>
          <w:rFonts w:ascii="Arial" w:hAnsi="Arial" w:cs="Arial"/>
          <w:sz w:val="24"/>
          <w:szCs w:val="24"/>
        </w:rPr>
        <w:t>was</w:t>
      </w:r>
      <w:r w:rsidR="00F64EC1" w:rsidRPr="00B226A2">
        <w:rPr>
          <w:rFonts w:ascii="Arial" w:hAnsi="Arial" w:cs="Arial"/>
          <w:sz w:val="24"/>
          <w:szCs w:val="24"/>
        </w:rPr>
        <w:t xml:space="preserve"> creating.</w:t>
      </w:r>
      <w:r w:rsidR="00F64EC1">
        <w:rPr>
          <w:rFonts w:ascii="Arial" w:hAnsi="Arial" w:cs="Arial"/>
          <w:sz w:val="24"/>
          <w:szCs w:val="24"/>
        </w:rPr>
        <w:t xml:space="preserve">  In addition, the Council did not have </w:t>
      </w:r>
      <w:r w:rsidR="00F64EC1" w:rsidRPr="00B226A2">
        <w:rPr>
          <w:rFonts w:ascii="Arial" w:hAnsi="Arial" w:cs="Arial"/>
          <w:sz w:val="24"/>
          <w:szCs w:val="24"/>
        </w:rPr>
        <w:t xml:space="preserve">sufficient funding to maintain the open space with the £75,000 proposed and </w:t>
      </w:r>
      <w:r w:rsidR="00F64EC1">
        <w:rPr>
          <w:rFonts w:ascii="Arial" w:hAnsi="Arial" w:cs="Arial"/>
          <w:sz w:val="24"/>
          <w:szCs w:val="24"/>
        </w:rPr>
        <w:t xml:space="preserve">would, </w:t>
      </w:r>
      <w:r w:rsidR="00CB7D04">
        <w:rPr>
          <w:rFonts w:ascii="Arial" w:hAnsi="Arial" w:cs="Arial"/>
          <w:sz w:val="24"/>
          <w:szCs w:val="24"/>
        </w:rPr>
        <w:t xml:space="preserve">if it was adopted by the Council, </w:t>
      </w:r>
      <w:r w:rsidR="00F64EC1">
        <w:rPr>
          <w:rFonts w:ascii="Arial" w:hAnsi="Arial" w:cs="Arial"/>
          <w:sz w:val="24"/>
          <w:szCs w:val="24"/>
        </w:rPr>
        <w:t xml:space="preserve">be </w:t>
      </w:r>
      <w:r w:rsidR="00F64EC1" w:rsidRPr="00B226A2">
        <w:rPr>
          <w:rFonts w:ascii="Arial" w:hAnsi="Arial" w:cs="Arial"/>
          <w:sz w:val="24"/>
          <w:szCs w:val="24"/>
        </w:rPr>
        <w:t>subsidising th</w:t>
      </w:r>
      <w:r w:rsidR="00F64EC1">
        <w:rPr>
          <w:rFonts w:ascii="Arial" w:hAnsi="Arial" w:cs="Arial"/>
          <w:sz w:val="24"/>
          <w:szCs w:val="24"/>
        </w:rPr>
        <w:t xml:space="preserve">is element of the proposal.  </w:t>
      </w:r>
      <w:r w:rsidR="00AF1A9F">
        <w:rPr>
          <w:rFonts w:ascii="Arial" w:hAnsi="Arial" w:cs="Arial"/>
          <w:sz w:val="24"/>
          <w:szCs w:val="24"/>
        </w:rPr>
        <w:t xml:space="preserve">The Council’s Solicitor recommended that, in order to maintain flexibility, the option to oblige the owner to maintain the onsite play provision rather than to seek a </w:t>
      </w:r>
      <w:r w:rsidR="00CB7D04">
        <w:rPr>
          <w:rFonts w:ascii="Arial" w:hAnsi="Arial" w:cs="Arial"/>
          <w:sz w:val="24"/>
          <w:szCs w:val="24"/>
        </w:rPr>
        <w:t xml:space="preserve">transfer to the Council with a </w:t>
      </w:r>
      <w:r w:rsidR="00AF1A9F">
        <w:rPr>
          <w:rFonts w:ascii="Arial" w:hAnsi="Arial" w:cs="Arial"/>
          <w:sz w:val="24"/>
          <w:szCs w:val="24"/>
        </w:rPr>
        <w:t xml:space="preserve">S106 </w:t>
      </w:r>
      <w:r w:rsidR="00CB7D04">
        <w:rPr>
          <w:rFonts w:ascii="Arial" w:hAnsi="Arial" w:cs="Arial"/>
          <w:sz w:val="24"/>
          <w:szCs w:val="24"/>
        </w:rPr>
        <w:t xml:space="preserve">financial </w:t>
      </w:r>
      <w:r w:rsidR="00AF1A9F">
        <w:rPr>
          <w:rFonts w:ascii="Arial" w:hAnsi="Arial" w:cs="Arial"/>
          <w:sz w:val="24"/>
          <w:szCs w:val="24"/>
        </w:rPr>
        <w:t xml:space="preserve">contribution should be included in </w:t>
      </w:r>
      <w:r w:rsidR="00CB7D04">
        <w:rPr>
          <w:rFonts w:ascii="Arial" w:hAnsi="Arial" w:cs="Arial"/>
          <w:sz w:val="24"/>
          <w:szCs w:val="24"/>
        </w:rPr>
        <w:t xml:space="preserve">any resolution to grant </w:t>
      </w:r>
      <w:r w:rsidR="00AF1A9F">
        <w:rPr>
          <w:rFonts w:ascii="Arial" w:hAnsi="Arial" w:cs="Arial"/>
          <w:sz w:val="24"/>
          <w:szCs w:val="24"/>
        </w:rPr>
        <w:t>planning permission.</w:t>
      </w:r>
    </w:p>
    <w:p w:rsidR="00F64EC1" w:rsidRPr="00B226A2" w:rsidRDefault="00F64EC1" w:rsidP="00F64EC1">
      <w:pPr>
        <w:spacing w:after="0" w:line="240" w:lineRule="auto"/>
        <w:rPr>
          <w:rFonts w:ascii="Arial" w:hAnsi="Arial" w:cs="Arial"/>
          <w:sz w:val="24"/>
          <w:szCs w:val="24"/>
        </w:rPr>
      </w:pPr>
    </w:p>
    <w:p w:rsidR="00901C7B" w:rsidRDefault="00F64EC1">
      <w:pPr>
        <w:spacing w:after="0" w:line="240" w:lineRule="auto"/>
        <w:jc w:val="both"/>
        <w:rPr>
          <w:rFonts w:ascii="Arial" w:hAnsi="Arial" w:cs="Arial"/>
          <w:bCs/>
          <w:sz w:val="24"/>
          <w:szCs w:val="24"/>
        </w:rPr>
      </w:pPr>
      <w:r>
        <w:rPr>
          <w:rFonts w:ascii="Arial" w:hAnsi="Arial" w:cs="Arial"/>
          <w:bCs/>
          <w:sz w:val="24"/>
          <w:szCs w:val="24"/>
        </w:rPr>
        <w:t xml:space="preserve">The Council’s Solicitor </w:t>
      </w:r>
      <w:r w:rsidR="00AF1A9F">
        <w:rPr>
          <w:rFonts w:ascii="Arial" w:hAnsi="Arial" w:cs="Arial"/>
          <w:bCs/>
          <w:sz w:val="24"/>
          <w:szCs w:val="24"/>
        </w:rPr>
        <w:t xml:space="preserve">also </w:t>
      </w:r>
      <w:r>
        <w:rPr>
          <w:rFonts w:ascii="Arial" w:hAnsi="Arial" w:cs="Arial"/>
          <w:bCs/>
          <w:sz w:val="24"/>
          <w:szCs w:val="24"/>
        </w:rPr>
        <w:t>stressed the need for M</w:t>
      </w:r>
      <w:r w:rsidRPr="00B226A2">
        <w:rPr>
          <w:rFonts w:ascii="Arial" w:hAnsi="Arial" w:cs="Arial"/>
          <w:bCs/>
          <w:sz w:val="24"/>
          <w:szCs w:val="24"/>
        </w:rPr>
        <w:t>embers to understand the proposed terms and conditions of any S</w:t>
      </w:r>
      <w:r>
        <w:rPr>
          <w:rFonts w:ascii="Arial" w:hAnsi="Arial" w:cs="Arial"/>
          <w:bCs/>
          <w:sz w:val="24"/>
          <w:szCs w:val="24"/>
        </w:rPr>
        <w:t xml:space="preserve">ection </w:t>
      </w:r>
      <w:r w:rsidRPr="00B226A2">
        <w:rPr>
          <w:rFonts w:ascii="Arial" w:hAnsi="Arial" w:cs="Arial"/>
          <w:bCs/>
          <w:sz w:val="24"/>
          <w:szCs w:val="24"/>
        </w:rPr>
        <w:t xml:space="preserve">106 </w:t>
      </w:r>
      <w:r>
        <w:rPr>
          <w:rFonts w:ascii="Arial" w:hAnsi="Arial" w:cs="Arial"/>
          <w:bCs/>
          <w:sz w:val="24"/>
          <w:szCs w:val="24"/>
        </w:rPr>
        <w:t>A</w:t>
      </w:r>
      <w:r w:rsidRPr="00B226A2">
        <w:rPr>
          <w:rFonts w:ascii="Arial" w:hAnsi="Arial" w:cs="Arial"/>
          <w:bCs/>
          <w:sz w:val="24"/>
          <w:szCs w:val="24"/>
        </w:rPr>
        <w:t xml:space="preserve">greement </w:t>
      </w:r>
      <w:r>
        <w:rPr>
          <w:rFonts w:ascii="Arial" w:hAnsi="Arial" w:cs="Arial"/>
          <w:bCs/>
          <w:sz w:val="24"/>
          <w:szCs w:val="24"/>
        </w:rPr>
        <w:t>and the update report set out the nine v</w:t>
      </w:r>
      <w:r w:rsidRPr="00B226A2">
        <w:rPr>
          <w:rFonts w:ascii="Arial" w:hAnsi="Arial" w:cs="Arial"/>
          <w:bCs/>
          <w:sz w:val="24"/>
          <w:szCs w:val="24"/>
        </w:rPr>
        <w:t>iability related objectives</w:t>
      </w:r>
      <w:r>
        <w:rPr>
          <w:rFonts w:ascii="Arial" w:hAnsi="Arial" w:cs="Arial"/>
          <w:bCs/>
          <w:sz w:val="24"/>
          <w:szCs w:val="24"/>
        </w:rPr>
        <w:t xml:space="preserve"> with respect to </w:t>
      </w:r>
      <w:r w:rsidR="00804C52">
        <w:rPr>
          <w:rFonts w:ascii="Arial" w:hAnsi="Arial" w:cs="Arial"/>
          <w:bCs/>
          <w:sz w:val="24"/>
          <w:szCs w:val="24"/>
        </w:rPr>
        <w:t xml:space="preserve">this application.  </w:t>
      </w:r>
      <w:r w:rsidR="009B31BB">
        <w:rPr>
          <w:rFonts w:ascii="Arial" w:hAnsi="Arial" w:cs="Arial"/>
          <w:bCs/>
          <w:sz w:val="24"/>
          <w:szCs w:val="24"/>
        </w:rPr>
        <w:t>The S106 contributions being offered by the applicant were a reduction on those approved in October 2007 and, if Members approved these, there would be a need to impose</w:t>
      </w:r>
      <w:del w:id="0" w:author="legsugo" w:date="2010-02-09T16:46:00Z">
        <w:r w:rsidR="009B31BB" w:rsidDel="00455BC3">
          <w:rPr>
            <w:rFonts w:ascii="Arial" w:hAnsi="Arial" w:cs="Arial"/>
            <w:bCs/>
            <w:sz w:val="24"/>
            <w:szCs w:val="24"/>
          </w:rPr>
          <w:delText xml:space="preserve"> </w:delText>
        </w:r>
      </w:del>
      <w:r w:rsidR="009B31BB">
        <w:rPr>
          <w:rFonts w:ascii="Arial" w:hAnsi="Arial" w:cs="Arial"/>
          <w:bCs/>
          <w:sz w:val="24"/>
          <w:szCs w:val="24"/>
        </w:rPr>
        <w:t xml:space="preserve"> periodic reviews to deal with any greater than anticipated profit.  </w:t>
      </w:r>
      <w:r w:rsidR="00CB7D04">
        <w:rPr>
          <w:rFonts w:ascii="Arial" w:hAnsi="Arial" w:cs="Arial"/>
          <w:bCs/>
          <w:sz w:val="24"/>
          <w:szCs w:val="24"/>
        </w:rPr>
        <w:t xml:space="preserve">Members agreed that the S106 obligations should achieve the nine viability related objectives set out in the report in order to identify a minimum “package” for now with and efficient review mechanism to enable increases to the minimum package subject to a maximum package which would reflect what the Council would reasonably have requested in normal “non-recession” circumstances. </w:t>
      </w:r>
      <w:r w:rsidR="0088332A">
        <w:rPr>
          <w:rFonts w:ascii="Arial" w:hAnsi="Arial" w:cs="Arial"/>
          <w:bCs/>
          <w:sz w:val="24"/>
          <w:szCs w:val="24"/>
        </w:rPr>
        <w:t xml:space="preserve"> </w:t>
      </w:r>
    </w:p>
    <w:p w:rsidR="00901C7B" w:rsidRDefault="00901C7B">
      <w:pPr>
        <w:spacing w:after="0" w:line="240" w:lineRule="auto"/>
        <w:rPr>
          <w:rFonts w:ascii="Arial" w:hAnsi="Arial" w:cs="Arial"/>
          <w:sz w:val="24"/>
          <w:szCs w:val="24"/>
        </w:rPr>
      </w:pPr>
    </w:p>
    <w:p w:rsidR="00CB7D04" w:rsidRDefault="00AF1A9F">
      <w:pPr>
        <w:spacing w:after="0" w:line="240" w:lineRule="auto"/>
        <w:jc w:val="both"/>
        <w:rPr>
          <w:rStyle w:val="CommentReference"/>
          <w:rFonts w:ascii="Arial" w:hAnsi="Arial" w:cs="Arial"/>
          <w:bCs/>
          <w:sz w:val="24"/>
          <w:szCs w:val="24"/>
        </w:rPr>
      </w:pPr>
      <w:r>
        <w:rPr>
          <w:rFonts w:ascii="Arial" w:hAnsi="Arial" w:cs="Arial"/>
          <w:sz w:val="24"/>
          <w:szCs w:val="24"/>
        </w:rPr>
        <w:t xml:space="preserve">In conclusion, while </w:t>
      </w:r>
      <w:r w:rsidR="00DC51D1" w:rsidRPr="00B226A2">
        <w:rPr>
          <w:rFonts w:ascii="Arial" w:hAnsi="Arial" w:cs="Arial"/>
          <w:sz w:val="24"/>
          <w:szCs w:val="24"/>
        </w:rPr>
        <w:t>understand</w:t>
      </w:r>
      <w:r>
        <w:rPr>
          <w:rFonts w:ascii="Arial" w:hAnsi="Arial" w:cs="Arial"/>
          <w:sz w:val="24"/>
          <w:szCs w:val="24"/>
        </w:rPr>
        <w:t xml:space="preserve">ing the comments made by the </w:t>
      </w:r>
      <w:r w:rsidR="00DC51D1" w:rsidRPr="00B226A2">
        <w:rPr>
          <w:rFonts w:ascii="Arial" w:hAnsi="Arial" w:cs="Arial"/>
          <w:sz w:val="24"/>
          <w:szCs w:val="24"/>
        </w:rPr>
        <w:t>WMRA</w:t>
      </w:r>
      <w:r>
        <w:rPr>
          <w:rFonts w:ascii="Arial" w:hAnsi="Arial" w:cs="Arial"/>
          <w:sz w:val="24"/>
          <w:szCs w:val="24"/>
        </w:rPr>
        <w:t>, officers felt that</w:t>
      </w:r>
      <w:r w:rsidR="00804C52">
        <w:rPr>
          <w:rFonts w:ascii="Arial" w:hAnsi="Arial" w:cs="Arial"/>
          <w:sz w:val="24"/>
          <w:szCs w:val="24"/>
        </w:rPr>
        <w:t>,</w:t>
      </w:r>
      <w:r>
        <w:rPr>
          <w:rFonts w:ascii="Arial" w:hAnsi="Arial" w:cs="Arial"/>
          <w:sz w:val="24"/>
          <w:szCs w:val="24"/>
        </w:rPr>
        <w:t xml:space="preserve"> on balance, </w:t>
      </w:r>
      <w:r w:rsidR="00DC51D1" w:rsidRPr="00B226A2">
        <w:rPr>
          <w:rFonts w:ascii="Arial" w:hAnsi="Arial" w:cs="Arial"/>
          <w:sz w:val="24"/>
          <w:szCs w:val="24"/>
        </w:rPr>
        <w:t>the material considerations</w:t>
      </w:r>
      <w:r w:rsidR="00804C52">
        <w:rPr>
          <w:rFonts w:ascii="Arial" w:hAnsi="Arial" w:cs="Arial"/>
          <w:sz w:val="24"/>
          <w:szCs w:val="24"/>
        </w:rPr>
        <w:t>,</w:t>
      </w:r>
      <w:r w:rsidR="00DC51D1" w:rsidRPr="00B226A2">
        <w:rPr>
          <w:rFonts w:ascii="Arial" w:hAnsi="Arial" w:cs="Arial"/>
          <w:sz w:val="24"/>
          <w:szCs w:val="24"/>
        </w:rPr>
        <w:t xml:space="preserve"> as laid out in the main report</w:t>
      </w:r>
      <w:r w:rsidR="00804C52">
        <w:rPr>
          <w:rFonts w:ascii="Arial" w:hAnsi="Arial" w:cs="Arial"/>
          <w:sz w:val="24"/>
          <w:szCs w:val="24"/>
        </w:rPr>
        <w:t>,</w:t>
      </w:r>
      <w:r w:rsidR="00DC51D1" w:rsidRPr="00B226A2">
        <w:rPr>
          <w:rFonts w:ascii="Arial" w:hAnsi="Arial" w:cs="Arial"/>
          <w:sz w:val="24"/>
          <w:szCs w:val="24"/>
        </w:rPr>
        <w:t xml:space="preserve"> justif</w:t>
      </w:r>
      <w:r>
        <w:rPr>
          <w:rFonts w:ascii="Arial" w:hAnsi="Arial" w:cs="Arial"/>
          <w:sz w:val="24"/>
          <w:szCs w:val="24"/>
        </w:rPr>
        <w:t xml:space="preserve">ied </w:t>
      </w:r>
      <w:r w:rsidR="00DC51D1" w:rsidRPr="00B226A2">
        <w:rPr>
          <w:rFonts w:ascii="Arial" w:hAnsi="Arial" w:cs="Arial"/>
          <w:sz w:val="24"/>
          <w:szCs w:val="24"/>
        </w:rPr>
        <w:t xml:space="preserve">approval of this scheme.  </w:t>
      </w:r>
    </w:p>
    <w:p w:rsidR="00CB7D04" w:rsidRDefault="00CB7D04">
      <w:pPr>
        <w:spacing w:after="0" w:line="240" w:lineRule="auto"/>
        <w:jc w:val="both"/>
        <w:rPr>
          <w:rStyle w:val="CommentReference"/>
          <w:rFonts w:ascii="Arial" w:hAnsi="Arial" w:cs="Arial"/>
          <w:bCs/>
          <w:sz w:val="24"/>
          <w:szCs w:val="24"/>
        </w:rPr>
      </w:pPr>
    </w:p>
    <w:p w:rsidR="00901C7B" w:rsidRDefault="00AD02B6">
      <w:pPr>
        <w:spacing w:after="0" w:line="240" w:lineRule="auto"/>
        <w:jc w:val="both"/>
        <w:rPr>
          <w:rStyle w:val="CommentReference"/>
          <w:rFonts w:ascii="Arial" w:hAnsi="Arial" w:cs="Arial"/>
          <w:bCs/>
          <w:sz w:val="24"/>
          <w:szCs w:val="24"/>
        </w:rPr>
      </w:pPr>
      <w:r>
        <w:rPr>
          <w:rStyle w:val="CommentReference"/>
          <w:rFonts w:ascii="Arial" w:hAnsi="Arial" w:cs="Arial"/>
          <w:bCs/>
          <w:sz w:val="24"/>
          <w:szCs w:val="24"/>
        </w:rPr>
        <w:t xml:space="preserve">In summing up the presentation, the Head of Planning &amp; Transport </w:t>
      </w:r>
      <w:r w:rsidR="0097626F">
        <w:rPr>
          <w:rStyle w:val="CommentReference"/>
          <w:rFonts w:ascii="Arial" w:hAnsi="Arial" w:cs="Arial"/>
          <w:bCs/>
          <w:sz w:val="24"/>
          <w:szCs w:val="24"/>
        </w:rPr>
        <w:t xml:space="preserve">advised Members to give consideration both to the recommendation from the WMRA for 5,000sq.m. of office floorspace and that of the </w:t>
      </w:r>
      <w:r>
        <w:rPr>
          <w:rStyle w:val="CommentReference"/>
          <w:rFonts w:ascii="Arial" w:hAnsi="Arial" w:cs="Arial"/>
          <w:bCs/>
          <w:sz w:val="24"/>
          <w:szCs w:val="24"/>
        </w:rPr>
        <w:t>Head of Economic Development</w:t>
      </w:r>
      <w:r w:rsidR="0097626F">
        <w:rPr>
          <w:rStyle w:val="CommentReference"/>
          <w:rFonts w:ascii="Arial" w:hAnsi="Arial" w:cs="Arial"/>
          <w:bCs/>
          <w:sz w:val="24"/>
          <w:szCs w:val="24"/>
        </w:rPr>
        <w:t xml:space="preserve"> for 20,000sq.m. of office floorspace given the local circumstances facing the Council</w:t>
      </w:r>
      <w:r>
        <w:rPr>
          <w:rStyle w:val="CommentReference"/>
          <w:rFonts w:ascii="Arial" w:hAnsi="Arial" w:cs="Arial"/>
          <w:bCs/>
          <w:sz w:val="24"/>
          <w:szCs w:val="24"/>
        </w:rPr>
        <w:t xml:space="preserve">.  </w:t>
      </w:r>
      <w:r w:rsidR="0097626F">
        <w:rPr>
          <w:rStyle w:val="CommentReference"/>
          <w:rFonts w:ascii="Arial" w:hAnsi="Arial" w:cs="Arial"/>
          <w:bCs/>
          <w:sz w:val="24"/>
          <w:szCs w:val="24"/>
        </w:rPr>
        <w:t>Approval of the latter would provide an appropriate level of control to ensure that d</w:t>
      </w:r>
      <w:r w:rsidR="00E9144C">
        <w:rPr>
          <w:rStyle w:val="CommentReference"/>
          <w:rFonts w:ascii="Arial" w:hAnsi="Arial" w:cs="Arial"/>
          <w:bCs/>
          <w:sz w:val="24"/>
          <w:szCs w:val="24"/>
        </w:rPr>
        <w:t>e</w:t>
      </w:r>
      <w:r w:rsidR="0097626F">
        <w:rPr>
          <w:rStyle w:val="CommentReference"/>
          <w:rFonts w:ascii="Arial" w:hAnsi="Arial" w:cs="Arial"/>
          <w:bCs/>
          <w:sz w:val="24"/>
          <w:szCs w:val="24"/>
        </w:rPr>
        <w:t>velopme</w:t>
      </w:r>
      <w:r w:rsidR="00E9144C">
        <w:rPr>
          <w:rStyle w:val="CommentReference"/>
          <w:rFonts w:ascii="Arial" w:hAnsi="Arial" w:cs="Arial"/>
          <w:bCs/>
          <w:sz w:val="24"/>
          <w:szCs w:val="24"/>
        </w:rPr>
        <w:t>n</w:t>
      </w:r>
      <w:r w:rsidR="0097626F">
        <w:rPr>
          <w:rStyle w:val="CommentReference"/>
          <w:rFonts w:ascii="Arial" w:hAnsi="Arial" w:cs="Arial"/>
          <w:bCs/>
          <w:sz w:val="24"/>
          <w:szCs w:val="24"/>
        </w:rPr>
        <w:t xml:space="preserve">t such as this was directed to the right place in Telford.  </w:t>
      </w:r>
      <w:r w:rsidR="00CB7D04">
        <w:rPr>
          <w:rStyle w:val="CommentReference"/>
          <w:rFonts w:ascii="Arial" w:hAnsi="Arial" w:cs="Arial"/>
          <w:bCs/>
          <w:sz w:val="24"/>
          <w:szCs w:val="24"/>
        </w:rPr>
        <w:t xml:space="preserve">The update report set out the officers’ view that the two restrictive conditions </w:t>
      </w:r>
      <w:r w:rsidR="007C0FB7">
        <w:rPr>
          <w:rStyle w:val="CommentReference"/>
          <w:rFonts w:ascii="Arial" w:hAnsi="Arial" w:cs="Arial"/>
          <w:bCs/>
          <w:sz w:val="24"/>
          <w:szCs w:val="24"/>
        </w:rPr>
        <w:t>recommended by the WMRA were considered to be a reasonable and justified compromise which would allow the development to take place whilst safeguarding the future of the town centre.  However, the Head of Planning &amp; Transport sought the Board’s advice as to whether the two restrictive conditions recommended by the WMRA were acceptable.</w:t>
      </w:r>
    </w:p>
    <w:p w:rsidR="00901C7B" w:rsidRDefault="00901C7B">
      <w:pPr>
        <w:spacing w:after="0" w:line="240" w:lineRule="auto"/>
        <w:jc w:val="both"/>
        <w:rPr>
          <w:rStyle w:val="CommentReference"/>
          <w:rFonts w:ascii="Arial" w:hAnsi="Arial" w:cs="Arial"/>
          <w:bCs/>
          <w:sz w:val="24"/>
          <w:szCs w:val="24"/>
        </w:rPr>
      </w:pPr>
    </w:p>
    <w:p w:rsidR="00901C7B" w:rsidRDefault="0097626F">
      <w:pPr>
        <w:spacing w:after="0" w:line="240" w:lineRule="auto"/>
        <w:jc w:val="both"/>
        <w:rPr>
          <w:rStyle w:val="CommentReference"/>
          <w:rFonts w:ascii="Arial" w:hAnsi="Arial" w:cs="Arial"/>
          <w:bCs/>
          <w:sz w:val="24"/>
          <w:szCs w:val="24"/>
        </w:rPr>
      </w:pPr>
      <w:r>
        <w:rPr>
          <w:rStyle w:val="CommentReference"/>
          <w:rFonts w:ascii="Arial" w:hAnsi="Arial" w:cs="Arial"/>
          <w:bCs/>
          <w:sz w:val="24"/>
          <w:szCs w:val="24"/>
        </w:rPr>
        <w:t>The Chairman referred to the current financial restrictions and the need to balance all the elements of this application</w:t>
      </w:r>
      <w:r w:rsidR="00D30872">
        <w:rPr>
          <w:rStyle w:val="CommentReference"/>
          <w:rFonts w:ascii="Arial" w:hAnsi="Arial" w:cs="Arial"/>
          <w:bCs/>
          <w:sz w:val="24"/>
          <w:szCs w:val="24"/>
        </w:rPr>
        <w:t xml:space="preserve">. He considered that this was a good scheme, which would be damaged by the imposition of the two restrictive conditions.  This view was shared by </w:t>
      </w:r>
      <w:r w:rsidR="00804C52">
        <w:rPr>
          <w:rStyle w:val="CommentReference"/>
          <w:rFonts w:ascii="Arial" w:hAnsi="Arial" w:cs="Arial"/>
          <w:bCs/>
          <w:sz w:val="24"/>
          <w:szCs w:val="24"/>
        </w:rPr>
        <w:t xml:space="preserve">the Board, which </w:t>
      </w:r>
      <w:r w:rsidR="00D30872">
        <w:rPr>
          <w:rStyle w:val="CommentReference"/>
          <w:rFonts w:ascii="Arial" w:hAnsi="Arial" w:cs="Arial"/>
          <w:bCs/>
          <w:sz w:val="24"/>
          <w:szCs w:val="24"/>
        </w:rPr>
        <w:t xml:space="preserve">welcomed the application as an opportunity for enhancing new technology in Telford.  The Board </w:t>
      </w:r>
      <w:r w:rsidR="007C0FB7">
        <w:rPr>
          <w:rStyle w:val="CommentReference"/>
          <w:rFonts w:ascii="Arial" w:hAnsi="Arial" w:cs="Arial"/>
          <w:bCs/>
          <w:sz w:val="24"/>
          <w:szCs w:val="24"/>
        </w:rPr>
        <w:t xml:space="preserve">agreed that </w:t>
      </w:r>
      <w:r w:rsidR="00D30872">
        <w:rPr>
          <w:rStyle w:val="CommentReference"/>
          <w:rFonts w:ascii="Arial" w:hAnsi="Arial" w:cs="Arial"/>
          <w:bCs/>
          <w:sz w:val="24"/>
          <w:szCs w:val="24"/>
        </w:rPr>
        <w:t xml:space="preserve">the two restrictive conditions recommended by the WMRA should not be imposed. </w:t>
      </w:r>
    </w:p>
    <w:p w:rsidR="00901C7B" w:rsidRDefault="00901C7B">
      <w:pPr>
        <w:spacing w:after="0" w:line="240" w:lineRule="auto"/>
        <w:jc w:val="both"/>
        <w:rPr>
          <w:rFonts w:ascii="Arial" w:hAnsi="Arial" w:cs="Arial"/>
          <w:b/>
          <w:bCs/>
          <w:sz w:val="24"/>
          <w:szCs w:val="24"/>
        </w:rPr>
      </w:pPr>
    </w:p>
    <w:p w:rsidR="00901C7B" w:rsidRDefault="00C2052B">
      <w:pPr>
        <w:spacing w:after="0" w:line="240" w:lineRule="auto"/>
        <w:jc w:val="both"/>
        <w:rPr>
          <w:rFonts w:ascii="Arial" w:hAnsi="Arial" w:cs="Arial"/>
          <w:b/>
          <w:bCs/>
          <w:sz w:val="24"/>
          <w:szCs w:val="24"/>
        </w:rPr>
      </w:pPr>
      <w:r w:rsidRPr="00C2052B">
        <w:rPr>
          <w:rFonts w:ascii="Arial" w:hAnsi="Arial" w:cs="Arial"/>
          <w:b/>
          <w:bCs/>
          <w:sz w:val="24"/>
          <w:szCs w:val="24"/>
          <w:u w:val="single"/>
        </w:rPr>
        <w:lastRenderedPageBreak/>
        <w:t>RESOLVED</w:t>
      </w:r>
      <w:r w:rsidR="00C333DA">
        <w:rPr>
          <w:rFonts w:ascii="Arial" w:hAnsi="Arial" w:cs="Arial"/>
          <w:b/>
          <w:bCs/>
          <w:sz w:val="24"/>
          <w:szCs w:val="24"/>
        </w:rPr>
        <w:t xml:space="preserve"> -</w:t>
      </w:r>
      <w:r w:rsidRPr="00C2052B">
        <w:rPr>
          <w:rFonts w:ascii="Arial" w:hAnsi="Arial" w:cs="Arial"/>
          <w:b/>
          <w:bCs/>
          <w:sz w:val="24"/>
          <w:szCs w:val="24"/>
        </w:rPr>
        <w:t xml:space="preserve"> </w:t>
      </w:r>
      <w:r w:rsidR="00DC51D1">
        <w:rPr>
          <w:rFonts w:ascii="Arial" w:hAnsi="Arial" w:cs="Arial"/>
          <w:b/>
          <w:bCs/>
          <w:sz w:val="24"/>
          <w:szCs w:val="24"/>
        </w:rPr>
        <w:t xml:space="preserve">that planning application W2006/0966 </w:t>
      </w:r>
      <w:r w:rsidRPr="00C2052B">
        <w:rPr>
          <w:rFonts w:ascii="Arial" w:hAnsi="Arial" w:cs="Arial"/>
          <w:b/>
          <w:bCs/>
          <w:sz w:val="24"/>
          <w:szCs w:val="24"/>
        </w:rPr>
        <w:t>be referred to the Government Office for the West Midlands for consideration and</w:t>
      </w:r>
      <w:r w:rsidR="00DC51D1">
        <w:rPr>
          <w:rFonts w:ascii="Arial" w:hAnsi="Arial" w:cs="Arial"/>
          <w:b/>
          <w:bCs/>
          <w:sz w:val="24"/>
          <w:szCs w:val="24"/>
        </w:rPr>
        <w:t>,</w:t>
      </w:r>
      <w:r w:rsidRPr="00C2052B">
        <w:rPr>
          <w:rFonts w:ascii="Arial" w:hAnsi="Arial" w:cs="Arial"/>
          <w:b/>
          <w:bCs/>
          <w:sz w:val="24"/>
          <w:szCs w:val="24"/>
        </w:rPr>
        <w:t xml:space="preserve"> if not called in, to </w:t>
      </w:r>
      <w:r w:rsidR="00DC51D1">
        <w:rPr>
          <w:rFonts w:ascii="Arial" w:hAnsi="Arial" w:cs="Arial"/>
          <w:b/>
          <w:bCs/>
          <w:sz w:val="24"/>
          <w:szCs w:val="24"/>
        </w:rPr>
        <w:t xml:space="preserve">grant </w:t>
      </w:r>
      <w:r w:rsidRPr="00C2052B">
        <w:rPr>
          <w:rFonts w:ascii="Arial" w:hAnsi="Arial" w:cs="Arial"/>
          <w:b/>
          <w:bCs/>
          <w:sz w:val="24"/>
          <w:szCs w:val="24"/>
        </w:rPr>
        <w:t>delegate</w:t>
      </w:r>
      <w:r w:rsidR="00DC51D1">
        <w:rPr>
          <w:rFonts w:ascii="Arial" w:hAnsi="Arial" w:cs="Arial"/>
          <w:b/>
          <w:bCs/>
          <w:sz w:val="24"/>
          <w:szCs w:val="24"/>
        </w:rPr>
        <w:t>d</w:t>
      </w:r>
      <w:r w:rsidRPr="00C2052B">
        <w:rPr>
          <w:rFonts w:ascii="Arial" w:hAnsi="Arial" w:cs="Arial"/>
          <w:b/>
          <w:bCs/>
          <w:sz w:val="24"/>
          <w:szCs w:val="24"/>
        </w:rPr>
        <w:t xml:space="preserve"> authority to Head of Planning </w:t>
      </w:r>
      <w:r w:rsidR="00DC51D1">
        <w:rPr>
          <w:rFonts w:ascii="Arial" w:hAnsi="Arial" w:cs="Arial"/>
          <w:b/>
          <w:bCs/>
          <w:sz w:val="24"/>
          <w:szCs w:val="24"/>
        </w:rPr>
        <w:t>&amp;</w:t>
      </w:r>
      <w:r w:rsidRPr="00C2052B">
        <w:rPr>
          <w:rFonts w:ascii="Arial" w:hAnsi="Arial" w:cs="Arial"/>
          <w:b/>
          <w:bCs/>
          <w:sz w:val="24"/>
          <w:szCs w:val="24"/>
        </w:rPr>
        <w:t xml:space="preserve"> Transport</w:t>
      </w:r>
      <w:r w:rsidR="00DC51D1">
        <w:rPr>
          <w:rFonts w:ascii="Arial" w:hAnsi="Arial" w:cs="Arial"/>
          <w:b/>
          <w:bCs/>
          <w:sz w:val="24"/>
          <w:szCs w:val="24"/>
        </w:rPr>
        <w:t>, following consultation with the Chairman of the Plans Board,</w:t>
      </w:r>
      <w:r w:rsidRPr="00C2052B">
        <w:rPr>
          <w:rFonts w:ascii="Arial" w:hAnsi="Arial" w:cs="Arial"/>
          <w:b/>
          <w:bCs/>
          <w:sz w:val="24"/>
          <w:szCs w:val="24"/>
        </w:rPr>
        <w:t xml:space="preserve"> to </w:t>
      </w:r>
      <w:r w:rsidR="00DC51D1">
        <w:rPr>
          <w:rFonts w:ascii="Arial" w:hAnsi="Arial" w:cs="Arial"/>
          <w:b/>
          <w:bCs/>
          <w:sz w:val="24"/>
          <w:szCs w:val="24"/>
        </w:rPr>
        <w:t>grant</w:t>
      </w:r>
      <w:r w:rsidRPr="00C2052B">
        <w:rPr>
          <w:rFonts w:ascii="Arial" w:hAnsi="Arial" w:cs="Arial"/>
          <w:b/>
          <w:bCs/>
          <w:sz w:val="24"/>
          <w:szCs w:val="24"/>
        </w:rPr>
        <w:t xml:space="preserve"> </w:t>
      </w:r>
      <w:r>
        <w:rPr>
          <w:rFonts w:ascii="Arial" w:hAnsi="Arial" w:cs="Arial"/>
          <w:b/>
          <w:bCs/>
          <w:sz w:val="24"/>
          <w:szCs w:val="24"/>
        </w:rPr>
        <w:t xml:space="preserve">planning permission </w:t>
      </w:r>
      <w:r w:rsidRPr="00C2052B">
        <w:rPr>
          <w:rFonts w:ascii="Arial" w:hAnsi="Arial" w:cs="Arial"/>
          <w:b/>
          <w:bCs/>
          <w:sz w:val="24"/>
          <w:szCs w:val="24"/>
        </w:rPr>
        <w:t>subject to the receipt and written approval of clear design codes/rules/principles and the signing of a S106 agreement to provide financial contributions for sustainable transport, travel plan monitoring, recreation</w:t>
      </w:r>
      <w:r w:rsidR="00C333DA">
        <w:rPr>
          <w:rFonts w:ascii="Arial" w:hAnsi="Arial" w:cs="Arial"/>
          <w:b/>
          <w:bCs/>
          <w:sz w:val="24"/>
          <w:szCs w:val="24"/>
        </w:rPr>
        <w:t xml:space="preserve"> (if required)</w:t>
      </w:r>
      <w:r w:rsidRPr="00C2052B">
        <w:rPr>
          <w:rFonts w:ascii="Arial" w:hAnsi="Arial" w:cs="Arial"/>
          <w:b/>
          <w:bCs/>
          <w:sz w:val="24"/>
          <w:szCs w:val="24"/>
        </w:rPr>
        <w:t xml:space="preserve">, on-site affordable housing contribution of 21 units and S106 agreement monitoring together with terms to ensure that the 9 viability related objectives for the </w:t>
      </w:r>
      <w:r w:rsidR="007C0FB7">
        <w:rPr>
          <w:rFonts w:ascii="Arial" w:hAnsi="Arial" w:cs="Arial"/>
          <w:b/>
          <w:bCs/>
          <w:sz w:val="24"/>
          <w:szCs w:val="24"/>
        </w:rPr>
        <w:t>S</w:t>
      </w:r>
      <w:r w:rsidRPr="00C2052B">
        <w:rPr>
          <w:rFonts w:ascii="Arial" w:hAnsi="Arial" w:cs="Arial"/>
          <w:b/>
          <w:bCs/>
          <w:sz w:val="24"/>
          <w:szCs w:val="24"/>
        </w:rPr>
        <w:t xml:space="preserve">ection 106 agreement as </w:t>
      </w:r>
      <w:r w:rsidR="00765187">
        <w:rPr>
          <w:rFonts w:ascii="Arial" w:hAnsi="Arial" w:cs="Arial"/>
          <w:b/>
          <w:bCs/>
          <w:sz w:val="24"/>
          <w:szCs w:val="24"/>
        </w:rPr>
        <w:t>set out</w:t>
      </w:r>
      <w:r w:rsidR="00765187" w:rsidRPr="00C2052B">
        <w:rPr>
          <w:rFonts w:ascii="Arial" w:hAnsi="Arial" w:cs="Arial"/>
          <w:b/>
          <w:bCs/>
          <w:sz w:val="24"/>
          <w:szCs w:val="24"/>
        </w:rPr>
        <w:t xml:space="preserve"> </w:t>
      </w:r>
      <w:r w:rsidRPr="00C2052B">
        <w:rPr>
          <w:rFonts w:ascii="Arial" w:hAnsi="Arial" w:cs="Arial"/>
          <w:b/>
          <w:bCs/>
          <w:sz w:val="24"/>
          <w:szCs w:val="24"/>
        </w:rPr>
        <w:t xml:space="preserve">in </w:t>
      </w:r>
      <w:r w:rsidR="00765187" w:rsidRPr="00C2052B">
        <w:rPr>
          <w:rFonts w:ascii="Arial" w:hAnsi="Arial" w:cs="Arial"/>
          <w:b/>
          <w:bCs/>
          <w:sz w:val="24"/>
          <w:szCs w:val="24"/>
        </w:rPr>
        <w:t>th</w:t>
      </w:r>
      <w:r w:rsidR="00765187">
        <w:rPr>
          <w:rFonts w:ascii="Arial" w:hAnsi="Arial" w:cs="Arial"/>
          <w:b/>
          <w:bCs/>
          <w:sz w:val="24"/>
          <w:szCs w:val="24"/>
        </w:rPr>
        <w:t>e</w:t>
      </w:r>
      <w:r w:rsidR="00765187" w:rsidRPr="00C2052B">
        <w:rPr>
          <w:rFonts w:ascii="Arial" w:hAnsi="Arial" w:cs="Arial"/>
          <w:b/>
          <w:bCs/>
          <w:sz w:val="24"/>
          <w:szCs w:val="24"/>
        </w:rPr>
        <w:t xml:space="preserve"> </w:t>
      </w:r>
      <w:r w:rsidRPr="00C2052B">
        <w:rPr>
          <w:rFonts w:ascii="Arial" w:hAnsi="Arial" w:cs="Arial"/>
          <w:b/>
          <w:bCs/>
          <w:sz w:val="24"/>
          <w:szCs w:val="24"/>
        </w:rPr>
        <w:t xml:space="preserve">update report </w:t>
      </w:r>
      <w:r w:rsidR="00765187">
        <w:rPr>
          <w:rFonts w:ascii="Arial" w:hAnsi="Arial" w:cs="Arial"/>
          <w:b/>
          <w:bCs/>
          <w:sz w:val="24"/>
          <w:szCs w:val="24"/>
        </w:rPr>
        <w:t xml:space="preserve">tabled at the meeting </w:t>
      </w:r>
      <w:r w:rsidRPr="00C2052B">
        <w:rPr>
          <w:rFonts w:ascii="Arial" w:hAnsi="Arial" w:cs="Arial"/>
          <w:b/>
          <w:bCs/>
          <w:sz w:val="24"/>
          <w:szCs w:val="24"/>
        </w:rPr>
        <w:t>are achieved and subject to appropriate conditions to be prepared by the Head of Planning and Transport.</w:t>
      </w:r>
    </w:p>
    <w:p w:rsidR="00901C7B" w:rsidRDefault="00901C7B">
      <w:pPr>
        <w:spacing w:after="0" w:line="240" w:lineRule="auto"/>
        <w:jc w:val="both"/>
        <w:rPr>
          <w:rFonts w:ascii="Arial" w:hAnsi="Arial" w:cs="Arial"/>
          <w:sz w:val="24"/>
          <w:szCs w:val="24"/>
        </w:rPr>
      </w:pPr>
    </w:p>
    <w:p w:rsidR="00901C7B" w:rsidRDefault="00C54F66">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W2006/0968 – Land off Castle Farm Way, Priorslee, Telford, Shropshire </w:t>
      </w:r>
    </w:p>
    <w:p w:rsidR="00901C7B" w:rsidRDefault="00901C7B">
      <w:pPr>
        <w:spacing w:after="0" w:line="240" w:lineRule="auto"/>
        <w:jc w:val="both"/>
        <w:rPr>
          <w:rFonts w:ascii="Arial" w:hAnsi="Arial" w:cs="Arial"/>
          <w:sz w:val="24"/>
          <w:szCs w:val="24"/>
        </w:rPr>
      </w:pPr>
    </w:p>
    <w:p w:rsidR="000205DA" w:rsidRDefault="00475720">
      <w:pPr>
        <w:spacing w:after="0" w:line="240" w:lineRule="auto"/>
        <w:jc w:val="both"/>
        <w:rPr>
          <w:rFonts w:ascii="Arial" w:hAnsi="Arial" w:cs="Arial"/>
          <w:sz w:val="24"/>
          <w:szCs w:val="24"/>
        </w:rPr>
      </w:pPr>
      <w:r>
        <w:rPr>
          <w:rFonts w:ascii="Arial" w:hAnsi="Arial" w:cs="Arial"/>
          <w:sz w:val="24"/>
          <w:szCs w:val="24"/>
        </w:rPr>
        <w:t>This application for the construction of new access, internal roads and other infrastructure was considered in conjunction with planning application W2006/0966.</w:t>
      </w:r>
    </w:p>
    <w:p w:rsidR="00901C7B" w:rsidRDefault="00901C7B">
      <w:pPr>
        <w:spacing w:after="0" w:line="240" w:lineRule="auto"/>
        <w:jc w:val="both"/>
        <w:rPr>
          <w:rFonts w:ascii="Arial" w:hAnsi="Arial" w:cs="Arial"/>
          <w:sz w:val="24"/>
          <w:szCs w:val="24"/>
        </w:rPr>
      </w:pPr>
    </w:p>
    <w:p w:rsidR="000205DA" w:rsidRDefault="00475720">
      <w:pPr>
        <w:spacing w:after="0" w:line="240" w:lineRule="auto"/>
        <w:jc w:val="both"/>
        <w:rPr>
          <w:rFonts w:ascii="Arial" w:hAnsi="Arial" w:cs="Arial"/>
          <w:b/>
          <w:sz w:val="24"/>
          <w:szCs w:val="24"/>
        </w:rPr>
      </w:pPr>
      <w:r w:rsidRPr="00475720">
        <w:rPr>
          <w:rFonts w:ascii="Arial" w:hAnsi="Arial" w:cs="Arial"/>
          <w:b/>
          <w:sz w:val="24"/>
          <w:szCs w:val="24"/>
          <w:u w:val="single"/>
        </w:rPr>
        <w:t>RESOLVED</w:t>
      </w:r>
      <w:r w:rsidRPr="00475720">
        <w:rPr>
          <w:rFonts w:ascii="Arial" w:hAnsi="Arial" w:cs="Arial"/>
          <w:b/>
          <w:sz w:val="24"/>
          <w:szCs w:val="24"/>
        </w:rPr>
        <w:t xml:space="preserve"> – that subject to the withdrawal of the Highway Agency’s holding objection, the application be referred to Government Office of the West Midlands for consideration and, if not called in, delegated authority </w:t>
      </w:r>
      <w:r>
        <w:rPr>
          <w:rFonts w:ascii="Arial" w:hAnsi="Arial" w:cs="Arial"/>
          <w:b/>
          <w:sz w:val="24"/>
          <w:szCs w:val="24"/>
        </w:rPr>
        <w:t xml:space="preserve">be granted </w:t>
      </w:r>
      <w:r w:rsidRPr="00475720">
        <w:rPr>
          <w:rFonts w:ascii="Arial" w:hAnsi="Arial" w:cs="Arial"/>
          <w:b/>
          <w:sz w:val="24"/>
          <w:szCs w:val="24"/>
        </w:rPr>
        <w:t xml:space="preserve">to Head of Planning &amp; Transport to grant outline planning permission subject to the receipt and written approval of clear design codes/rules/principles and the signing of a S106 agreement to provide financial contributions to education, highways, sustainable transport, leisure, asset &amp; property (east/west link) and the provision of 22% social/affordable housing across the site, and subject to the conditions as set out in the report. </w:t>
      </w:r>
    </w:p>
    <w:p w:rsidR="000205DA" w:rsidRDefault="000205DA">
      <w:pPr>
        <w:spacing w:after="0" w:line="240" w:lineRule="auto"/>
        <w:jc w:val="both"/>
        <w:rPr>
          <w:rFonts w:ascii="Arial" w:hAnsi="Arial" w:cs="Arial"/>
          <w:b/>
          <w:sz w:val="24"/>
          <w:szCs w:val="24"/>
        </w:rPr>
      </w:pPr>
    </w:p>
    <w:p w:rsidR="00901C7B" w:rsidRDefault="00C54F66">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W2009/0094 – Plot 14 Tweedale North, Tweedale, Telford, Shropshire </w:t>
      </w:r>
    </w:p>
    <w:p w:rsidR="00901C7B" w:rsidRDefault="00901C7B">
      <w:pPr>
        <w:spacing w:after="0" w:line="240" w:lineRule="auto"/>
        <w:jc w:val="both"/>
        <w:rPr>
          <w:rFonts w:ascii="Arial" w:hAnsi="Arial" w:cs="Arial"/>
          <w:sz w:val="24"/>
          <w:szCs w:val="24"/>
        </w:rPr>
      </w:pPr>
    </w:p>
    <w:p w:rsidR="00901C7B" w:rsidRDefault="00A1272B">
      <w:pPr>
        <w:spacing w:after="0" w:line="240" w:lineRule="auto"/>
        <w:jc w:val="both"/>
        <w:rPr>
          <w:rFonts w:ascii="Arial" w:hAnsi="Arial" w:cs="Arial"/>
          <w:sz w:val="24"/>
          <w:szCs w:val="24"/>
        </w:rPr>
      </w:pPr>
      <w:r>
        <w:rPr>
          <w:rFonts w:ascii="Arial" w:hAnsi="Arial" w:cs="Arial"/>
          <w:sz w:val="24"/>
          <w:szCs w:val="24"/>
        </w:rPr>
        <w:t xml:space="preserve">In presenting this application the Principal Minerals &amp; Waste Officer drew the Board’s attention to the inaccuracies contained in the report within the agenda relating to the geographical orientation used and the </w:t>
      </w:r>
      <w:r w:rsidR="00B81D9B">
        <w:rPr>
          <w:rFonts w:ascii="Arial" w:hAnsi="Arial" w:cs="Arial"/>
          <w:sz w:val="24"/>
          <w:szCs w:val="24"/>
        </w:rPr>
        <w:t>description of the application.  These were corrected in the update e-mailed to Members and tabled at the meeting.</w:t>
      </w:r>
    </w:p>
    <w:p w:rsidR="00901C7B" w:rsidRDefault="00901C7B">
      <w:pPr>
        <w:spacing w:after="0" w:line="240" w:lineRule="auto"/>
        <w:jc w:val="both"/>
        <w:rPr>
          <w:rFonts w:ascii="Arial" w:hAnsi="Arial" w:cs="Arial"/>
          <w:sz w:val="24"/>
          <w:szCs w:val="24"/>
        </w:rPr>
      </w:pPr>
    </w:p>
    <w:p w:rsidR="00901C7B" w:rsidRDefault="003B369D">
      <w:pPr>
        <w:spacing w:after="0" w:line="240" w:lineRule="auto"/>
        <w:jc w:val="both"/>
        <w:rPr>
          <w:rFonts w:ascii="Arial" w:hAnsi="Arial" w:cs="Arial"/>
          <w:sz w:val="24"/>
          <w:szCs w:val="24"/>
        </w:rPr>
      </w:pPr>
      <w:r>
        <w:rPr>
          <w:rFonts w:ascii="Arial" w:hAnsi="Arial" w:cs="Arial"/>
          <w:sz w:val="24"/>
          <w:szCs w:val="24"/>
        </w:rPr>
        <w:t xml:space="preserve">The application sought </w:t>
      </w:r>
      <w:r w:rsidR="003913BB">
        <w:rPr>
          <w:rFonts w:ascii="Arial" w:hAnsi="Arial" w:cs="Arial"/>
          <w:sz w:val="24"/>
          <w:szCs w:val="24"/>
        </w:rPr>
        <w:t xml:space="preserve">in amended form a temporary 12 months planning permission to vary </w:t>
      </w:r>
      <w:r>
        <w:rPr>
          <w:rFonts w:ascii="Arial" w:hAnsi="Arial" w:cs="Arial"/>
          <w:sz w:val="24"/>
          <w:szCs w:val="24"/>
        </w:rPr>
        <w:t xml:space="preserve">three conditions of planning consent W2007/0673, namely Condition 3 to clarify that chipping, shredding, bailing and compacting of wastes was also permitted in addition to the activities described, Condition 4 to increase permitted waste input to 10,000 tonnes per year, and Condition 7 to change the hours of operation.  </w:t>
      </w:r>
      <w:r w:rsidR="00CA6FB9">
        <w:rPr>
          <w:rFonts w:ascii="Arial" w:hAnsi="Arial" w:cs="Arial"/>
          <w:sz w:val="24"/>
          <w:szCs w:val="24"/>
        </w:rPr>
        <w:t xml:space="preserve">The variation in Condition 3 would give the operator flexibility in the choice of waste activities </w:t>
      </w:r>
      <w:r w:rsidR="00C07D03">
        <w:rPr>
          <w:rFonts w:ascii="Arial" w:hAnsi="Arial" w:cs="Arial"/>
          <w:sz w:val="24"/>
          <w:szCs w:val="24"/>
        </w:rPr>
        <w:t xml:space="preserve">carried out on site and the variation in Condition 4 would increase the permitted waste input as the vehicle breakers who had previously operated the whole site no longer controlled the eastern part of the site.  </w:t>
      </w:r>
      <w:r w:rsidR="003913BB">
        <w:rPr>
          <w:rFonts w:ascii="Arial" w:hAnsi="Arial" w:cs="Arial"/>
          <w:sz w:val="24"/>
          <w:szCs w:val="24"/>
        </w:rPr>
        <w:t>The additional 5,000 tonnes per annum would be in the form of wood for chipping only within the easter</w:t>
      </w:r>
      <w:r w:rsidR="00557EFE">
        <w:rPr>
          <w:rFonts w:ascii="Arial" w:hAnsi="Arial" w:cs="Arial"/>
          <w:sz w:val="24"/>
          <w:szCs w:val="24"/>
        </w:rPr>
        <w:t>n part of the site operate</w:t>
      </w:r>
      <w:r w:rsidR="003913BB">
        <w:rPr>
          <w:rFonts w:ascii="Arial" w:hAnsi="Arial" w:cs="Arial"/>
          <w:sz w:val="24"/>
          <w:szCs w:val="24"/>
        </w:rPr>
        <w:t xml:space="preserve">d by Greenskips.  </w:t>
      </w:r>
      <w:r w:rsidR="00557EFE">
        <w:rPr>
          <w:rFonts w:ascii="Arial" w:hAnsi="Arial" w:cs="Arial"/>
          <w:sz w:val="24"/>
          <w:szCs w:val="24"/>
        </w:rPr>
        <w:t>Councillor G.M. Green had requested that the application be determined by the Board.</w:t>
      </w:r>
    </w:p>
    <w:p w:rsidR="00CA6FB9" w:rsidRDefault="00CA6FB9">
      <w:pPr>
        <w:spacing w:after="0" w:line="240" w:lineRule="auto"/>
        <w:jc w:val="both"/>
        <w:rPr>
          <w:rFonts w:ascii="Arial" w:hAnsi="Arial" w:cs="Arial"/>
          <w:sz w:val="24"/>
          <w:szCs w:val="24"/>
        </w:rPr>
      </w:pPr>
    </w:p>
    <w:p w:rsidR="00CA6FB9" w:rsidRDefault="00025D5D">
      <w:pPr>
        <w:spacing w:after="0" w:line="240" w:lineRule="auto"/>
        <w:jc w:val="both"/>
        <w:rPr>
          <w:rFonts w:ascii="Arial" w:hAnsi="Arial" w:cs="Arial"/>
          <w:sz w:val="24"/>
          <w:szCs w:val="24"/>
        </w:rPr>
      </w:pPr>
      <w:r>
        <w:rPr>
          <w:rFonts w:ascii="Arial" w:hAnsi="Arial" w:cs="Arial"/>
          <w:sz w:val="24"/>
          <w:szCs w:val="24"/>
        </w:rPr>
        <w:t xml:space="preserve">This was a retrospective application for the wood chipping operations currently being carried out on the site.  </w:t>
      </w:r>
      <w:r w:rsidR="000B0AA3">
        <w:rPr>
          <w:rFonts w:ascii="Arial" w:hAnsi="Arial" w:cs="Arial"/>
          <w:sz w:val="24"/>
          <w:szCs w:val="24"/>
        </w:rPr>
        <w:t xml:space="preserve">Responsibility for this waste management site lay with the </w:t>
      </w:r>
      <w:r w:rsidR="000B0AA3">
        <w:rPr>
          <w:rFonts w:ascii="Arial" w:hAnsi="Arial" w:cs="Arial"/>
          <w:sz w:val="24"/>
          <w:szCs w:val="24"/>
        </w:rPr>
        <w:lastRenderedPageBreak/>
        <w:t xml:space="preserve">Council in its dual role as the Local Planning Authority and as the Environmental Health Authority for Telford &amp; Wrekin.  The Environment Agency also had responsibilities as the Waste Licensing Authority.  </w:t>
      </w:r>
    </w:p>
    <w:p w:rsidR="000B0AA3" w:rsidRDefault="000B0AA3">
      <w:pPr>
        <w:spacing w:after="0" w:line="240" w:lineRule="auto"/>
        <w:jc w:val="both"/>
        <w:rPr>
          <w:rFonts w:ascii="Arial" w:hAnsi="Arial" w:cs="Arial"/>
          <w:sz w:val="24"/>
          <w:szCs w:val="24"/>
        </w:rPr>
      </w:pPr>
    </w:p>
    <w:p w:rsidR="00901C7B" w:rsidRDefault="004C3E53">
      <w:pPr>
        <w:spacing w:after="0" w:line="240" w:lineRule="auto"/>
        <w:jc w:val="both"/>
        <w:rPr>
          <w:rFonts w:ascii="Arial" w:hAnsi="Arial" w:cs="Arial"/>
          <w:sz w:val="24"/>
          <w:szCs w:val="24"/>
        </w:rPr>
      </w:pPr>
      <w:r>
        <w:rPr>
          <w:rFonts w:ascii="Arial" w:hAnsi="Arial" w:cs="Arial"/>
          <w:sz w:val="24"/>
          <w:szCs w:val="24"/>
        </w:rPr>
        <w:t xml:space="preserve">The operation of this unauthorised wood chipping facility was a cause of concern for officers, a local resident, and Councillor Green, one of the Ward Councillors.  </w:t>
      </w:r>
      <w:r w:rsidR="000B0AA3">
        <w:rPr>
          <w:rFonts w:ascii="Arial" w:hAnsi="Arial" w:cs="Arial"/>
          <w:sz w:val="24"/>
          <w:szCs w:val="24"/>
        </w:rPr>
        <w:t xml:space="preserve">The Council’s Environmental Health Officer had investigated complaints of statutory nuisance under the Environmental Protection Act, 1990 </w:t>
      </w:r>
      <w:r w:rsidR="00BC67C6">
        <w:rPr>
          <w:rFonts w:ascii="Arial" w:hAnsi="Arial" w:cs="Arial"/>
          <w:sz w:val="24"/>
          <w:szCs w:val="24"/>
        </w:rPr>
        <w:t xml:space="preserve">and </w:t>
      </w:r>
      <w:r w:rsidR="000B0AA3">
        <w:rPr>
          <w:rFonts w:ascii="Arial" w:hAnsi="Arial" w:cs="Arial"/>
          <w:sz w:val="24"/>
          <w:szCs w:val="24"/>
        </w:rPr>
        <w:t xml:space="preserve">a legal notice relating to dust had been served on the operator.  The sporadic monitoring of the site and the action taken, as set out in the report, </w:t>
      </w:r>
      <w:r w:rsidR="007540E1">
        <w:rPr>
          <w:rFonts w:ascii="Arial" w:hAnsi="Arial" w:cs="Arial"/>
          <w:sz w:val="24"/>
          <w:szCs w:val="24"/>
        </w:rPr>
        <w:t xml:space="preserve"> had resulted in amendments to the proposals, making </w:t>
      </w:r>
      <w:r w:rsidR="000B0AA3">
        <w:rPr>
          <w:rFonts w:ascii="Arial" w:hAnsi="Arial" w:cs="Arial"/>
          <w:sz w:val="24"/>
          <w:szCs w:val="24"/>
        </w:rPr>
        <w:t xml:space="preserve">this </w:t>
      </w:r>
      <w:r w:rsidR="007540E1">
        <w:rPr>
          <w:rFonts w:ascii="Arial" w:hAnsi="Arial" w:cs="Arial"/>
          <w:sz w:val="24"/>
          <w:szCs w:val="24"/>
        </w:rPr>
        <w:t xml:space="preserve">a </w:t>
      </w:r>
      <w:r w:rsidR="000B0AA3">
        <w:rPr>
          <w:rFonts w:ascii="Arial" w:hAnsi="Arial" w:cs="Arial"/>
          <w:sz w:val="24"/>
          <w:szCs w:val="24"/>
        </w:rPr>
        <w:t>temporary application for a period of 12 months from the date of issue of any permission granted</w:t>
      </w:r>
      <w:r w:rsidR="007540E1">
        <w:rPr>
          <w:rFonts w:ascii="Arial" w:hAnsi="Arial" w:cs="Arial"/>
          <w:sz w:val="24"/>
          <w:szCs w:val="24"/>
        </w:rPr>
        <w:t xml:space="preserve"> and the submission of more details on noise, dust, drainage and amendments on the hours of operation.  </w:t>
      </w:r>
    </w:p>
    <w:p w:rsidR="00901C7B" w:rsidRDefault="00901C7B">
      <w:pPr>
        <w:spacing w:after="0" w:line="240" w:lineRule="auto"/>
        <w:jc w:val="both"/>
        <w:rPr>
          <w:rFonts w:ascii="Arial" w:hAnsi="Arial" w:cs="Arial"/>
          <w:sz w:val="24"/>
          <w:szCs w:val="24"/>
        </w:rPr>
      </w:pPr>
    </w:p>
    <w:p w:rsidR="00901C7B" w:rsidRDefault="007E012F">
      <w:pPr>
        <w:spacing w:after="0" w:line="240" w:lineRule="auto"/>
        <w:jc w:val="both"/>
        <w:rPr>
          <w:rFonts w:ascii="Arial" w:hAnsi="Arial" w:cs="Arial"/>
          <w:sz w:val="24"/>
          <w:szCs w:val="24"/>
        </w:rPr>
      </w:pPr>
      <w:r>
        <w:rPr>
          <w:rFonts w:ascii="Arial" w:hAnsi="Arial" w:cs="Arial"/>
          <w:sz w:val="24"/>
          <w:szCs w:val="24"/>
        </w:rPr>
        <w:t>The site was in principle a suitable location for B Use Class industrial development, which included waste management facilities.  In addition, the wood chipping operations would divert waste that would otherwise go to landfill.  However, all such facilities were required to operate in a reasonable fashion and not cause breaches of statutory nuisance, and meet all planning and other regulatory requirements.  Since the serving of the legal notice there had been no evidence of such a breach although complaints had continued concerning noise, dust and operations during weekday evenings, weekends, and bank holidays.</w:t>
      </w:r>
    </w:p>
    <w:p w:rsidR="00901C7B" w:rsidRDefault="00901C7B">
      <w:pPr>
        <w:spacing w:after="0" w:line="240" w:lineRule="auto"/>
        <w:jc w:val="both"/>
        <w:rPr>
          <w:rFonts w:ascii="Arial" w:hAnsi="Arial" w:cs="Arial"/>
          <w:sz w:val="24"/>
          <w:szCs w:val="24"/>
        </w:rPr>
      </w:pPr>
    </w:p>
    <w:p w:rsidR="00901C7B" w:rsidRDefault="00F42571">
      <w:pPr>
        <w:spacing w:after="0" w:line="240" w:lineRule="auto"/>
        <w:jc w:val="both"/>
        <w:rPr>
          <w:rFonts w:ascii="Arial" w:hAnsi="Arial" w:cs="Arial"/>
          <w:sz w:val="24"/>
          <w:szCs w:val="24"/>
        </w:rPr>
      </w:pPr>
      <w:r>
        <w:rPr>
          <w:rFonts w:ascii="Arial" w:hAnsi="Arial" w:cs="Arial"/>
          <w:sz w:val="24"/>
          <w:szCs w:val="24"/>
        </w:rPr>
        <w:t>Members were advised that the only basis on which the application could be refused and a breach of condition notice served for the unauthorised use of the wood chipping facility was that the proposal constituted an amenity nuisance in terms of noise and dust rather than as a statutory nuisance.  The issue of the working hours could, in future, be addressed by the issue of a breach of condition notice should further infringements occur, as the applicant was aware.</w:t>
      </w:r>
    </w:p>
    <w:p w:rsidR="00F42571" w:rsidRDefault="00F42571">
      <w:pPr>
        <w:spacing w:after="0" w:line="240" w:lineRule="auto"/>
        <w:jc w:val="both"/>
        <w:rPr>
          <w:rFonts w:ascii="Arial" w:hAnsi="Arial" w:cs="Arial"/>
          <w:sz w:val="24"/>
          <w:szCs w:val="24"/>
        </w:rPr>
      </w:pPr>
    </w:p>
    <w:p w:rsidR="00F42571" w:rsidRDefault="00F42571">
      <w:pPr>
        <w:spacing w:after="0" w:line="240" w:lineRule="auto"/>
        <w:jc w:val="both"/>
        <w:rPr>
          <w:rFonts w:ascii="Arial" w:hAnsi="Arial" w:cs="Arial"/>
          <w:sz w:val="24"/>
          <w:szCs w:val="24"/>
        </w:rPr>
      </w:pPr>
      <w:r>
        <w:rPr>
          <w:rFonts w:ascii="Arial" w:hAnsi="Arial" w:cs="Arial"/>
          <w:sz w:val="24"/>
          <w:szCs w:val="24"/>
        </w:rPr>
        <w:t>The temporary period of 12 months for any permission granted would be a trial one to ascertain how well the site was performing when operated in accordance with the recommendations of the independent consultant</w:t>
      </w:r>
      <w:r w:rsidR="009A52F1">
        <w:rPr>
          <w:rFonts w:ascii="Arial" w:hAnsi="Arial" w:cs="Arial"/>
          <w:sz w:val="24"/>
          <w:szCs w:val="24"/>
        </w:rPr>
        <w:t>’</w:t>
      </w:r>
      <w:r>
        <w:rPr>
          <w:rFonts w:ascii="Arial" w:hAnsi="Arial" w:cs="Arial"/>
          <w:sz w:val="24"/>
          <w:szCs w:val="24"/>
        </w:rPr>
        <w:t xml:space="preserve">s report on noise, the dust management plan, and the amended hours of operation of the wood chipping facility.  </w:t>
      </w:r>
    </w:p>
    <w:p w:rsidR="00901C7B" w:rsidRDefault="00F42571">
      <w:pPr>
        <w:spacing w:after="0" w:line="240" w:lineRule="auto"/>
        <w:jc w:val="both"/>
        <w:rPr>
          <w:rFonts w:ascii="Arial" w:hAnsi="Arial" w:cs="Arial"/>
          <w:sz w:val="24"/>
          <w:szCs w:val="24"/>
        </w:rPr>
      </w:pPr>
      <w:r>
        <w:rPr>
          <w:rFonts w:ascii="Arial" w:hAnsi="Arial" w:cs="Arial"/>
          <w:sz w:val="24"/>
          <w:szCs w:val="24"/>
        </w:rPr>
        <w:t>It was considered that a permanent grant of planning permission would not be appropriate at this stage given the concerns of a local resident and the complaints received.  However, refusal could not be recommended as the independent consultant’s</w:t>
      </w:r>
      <w:r w:rsidR="009A52F1">
        <w:rPr>
          <w:rFonts w:ascii="Arial" w:hAnsi="Arial" w:cs="Arial"/>
          <w:sz w:val="24"/>
          <w:szCs w:val="24"/>
        </w:rPr>
        <w:t xml:space="preserve"> report on noise considered that these problems could be overcome and a dust management plan had been produced.  </w:t>
      </w:r>
    </w:p>
    <w:p w:rsidR="009A52F1" w:rsidRDefault="009A52F1">
      <w:pPr>
        <w:spacing w:after="0" w:line="240" w:lineRule="auto"/>
        <w:jc w:val="both"/>
        <w:rPr>
          <w:rFonts w:ascii="Arial" w:hAnsi="Arial" w:cs="Arial"/>
          <w:sz w:val="24"/>
          <w:szCs w:val="24"/>
        </w:rPr>
      </w:pPr>
    </w:p>
    <w:p w:rsidR="009A52F1" w:rsidRDefault="009A52F1">
      <w:pPr>
        <w:spacing w:after="0" w:line="240" w:lineRule="auto"/>
        <w:jc w:val="both"/>
        <w:rPr>
          <w:rFonts w:ascii="Arial" w:hAnsi="Arial" w:cs="Arial"/>
          <w:sz w:val="24"/>
          <w:szCs w:val="24"/>
        </w:rPr>
      </w:pPr>
      <w:r>
        <w:rPr>
          <w:rFonts w:ascii="Arial" w:hAnsi="Arial" w:cs="Arial"/>
          <w:sz w:val="24"/>
          <w:szCs w:val="24"/>
        </w:rPr>
        <w:t>Councillor Green supported the course of action proposed in the report which would mean that the Council would be seen to be taking appropriate action.</w:t>
      </w:r>
    </w:p>
    <w:p w:rsidR="00901C7B" w:rsidRDefault="00901C7B">
      <w:pPr>
        <w:spacing w:after="0" w:line="240" w:lineRule="auto"/>
        <w:jc w:val="both"/>
        <w:rPr>
          <w:rFonts w:ascii="Arial" w:hAnsi="Arial" w:cs="Arial"/>
          <w:sz w:val="24"/>
          <w:szCs w:val="24"/>
        </w:rPr>
      </w:pPr>
    </w:p>
    <w:p w:rsidR="00901C7B" w:rsidRDefault="009A52F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W2009/0094 delegated authority be granted to the Head of Planning &amp; Transport to grant planning permission for a temporary planning permission for 12 months for the variation of Conditions 3, 4 and 7 of planning permission W2007/0673 for a wood chipping facility, which included provision for noise control, a dust management scheme and water drainage.  As per Section 73 of the Town and </w:t>
      </w:r>
      <w:r>
        <w:rPr>
          <w:rFonts w:ascii="Arial" w:hAnsi="Arial" w:cs="Arial"/>
          <w:b/>
          <w:sz w:val="24"/>
          <w:szCs w:val="24"/>
        </w:rPr>
        <w:lastRenderedPageBreak/>
        <w:t>Country Planning Act, 1990 to reissue the consent varying the conditions as set out in the updated information tabled at the meeting.</w:t>
      </w:r>
    </w:p>
    <w:p w:rsidR="00516575" w:rsidRDefault="00516575">
      <w:pPr>
        <w:spacing w:after="0" w:line="240" w:lineRule="auto"/>
        <w:jc w:val="both"/>
        <w:rPr>
          <w:rFonts w:ascii="Arial" w:hAnsi="Arial" w:cs="Arial"/>
          <w:b/>
          <w:sz w:val="24"/>
          <w:szCs w:val="24"/>
        </w:rPr>
      </w:pPr>
    </w:p>
    <w:p w:rsidR="00516575" w:rsidRDefault="00516575">
      <w:pPr>
        <w:spacing w:after="0" w:line="240" w:lineRule="auto"/>
        <w:jc w:val="both"/>
        <w:rPr>
          <w:rFonts w:ascii="Arial" w:hAnsi="Arial" w:cs="Arial"/>
          <w:b/>
          <w:sz w:val="24"/>
          <w:szCs w:val="24"/>
          <w:u w:val="single"/>
        </w:rPr>
      </w:pPr>
      <w:r>
        <w:rPr>
          <w:rFonts w:ascii="Arial" w:hAnsi="Arial" w:cs="Arial"/>
          <w:b/>
          <w:sz w:val="24"/>
          <w:szCs w:val="24"/>
          <w:u w:val="single"/>
        </w:rPr>
        <w:t>INFORMATIVE</w:t>
      </w:r>
    </w:p>
    <w:p w:rsidR="00516575" w:rsidRDefault="00516575">
      <w:pPr>
        <w:spacing w:after="0" w:line="240" w:lineRule="auto"/>
        <w:jc w:val="both"/>
        <w:rPr>
          <w:rFonts w:ascii="Arial" w:hAnsi="Arial" w:cs="Arial"/>
          <w:b/>
          <w:sz w:val="24"/>
          <w:szCs w:val="24"/>
          <w:u w:val="single"/>
        </w:rPr>
      </w:pPr>
    </w:p>
    <w:p w:rsidR="00516575" w:rsidRPr="00516575" w:rsidRDefault="00516575">
      <w:pPr>
        <w:spacing w:after="0" w:line="240" w:lineRule="auto"/>
        <w:jc w:val="both"/>
        <w:rPr>
          <w:rFonts w:ascii="Arial" w:hAnsi="Arial" w:cs="Arial"/>
          <w:b/>
          <w:sz w:val="24"/>
          <w:szCs w:val="24"/>
        </w:rPr>
      </w:pPr>
      <w:r>
        <w:rPr>
          <w:rFonts w:ascii="Arial" w:hAnsi="Arial" w:cs="Arial"/>
          <w:b/>
          <w:sz w:val="24"/>
          <w:szCs w:val="24"/>
        </w:rPr>
        <w:t>This variation of planning conditions 3, 4 and 7 of planning permission W2007/0673 is for a temporary period of 12 months from the date of the issue of this permission.  After the 12 months has lapsed, notwithstanding the submission of any planning application to permanently vary these three planning conditions, the whole site shall revert back to the conditions contained within planning permission W007/0673 and all wood chipping operations shall cease.</w:t>
      </w:r>
    </w:p>
    <w:p w:rsidR="00516575" w:rsidRPr="00516575" w:rsidRDefault="00516575">
      <w:pPr>
        <w:spacing w:after="0" w:line="240" w:lineRule="auto"/>
        <w:jc w:val="both"/>
        <w:rPr>
          <w:rFonts w:ascii="Arial" w:hAnsi="Arial" w:cs="Arial"/>
          <w:b/>
          <w:sz w:val="24"/>
          <w:szCs w:val="24"/>
          <w:u w:val="single"/>
        </w:rPr>
      </w:pPr>
    </w:p>
    <w:p w:rsidR="00901C7B" w:rsidRDefault="00C54F66">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W2009/0542 – Muxton C2/C3, Mar</w:t>
      </w:r>
      <w:r w:rsidR="00357047">
        <w:rPr>
          <w:rFonts w:ascii="Arial" w:hAnsi="Arial" w:cs="Arial"/>
          <w:sz w:val="24"/>
          <w:szCs w:val="24"/>
          <w:u w:val="single"/>
        </w:rPr>
        <w:t>sh</w:t>
      </w:r>
      <w:r>
        <w:rPr>
          <w:rFonts w:ascii="Arial" w:hAnsi="Arial" w:cs="Arial"/>
          <w:sz w:val="24"/>
          <w:szCs w:val="24"/>
          <w:u w:val="single"/>
        </w:rPr>
        <w:t xml:space="preserve">brook Way, Muxton, Telford, Shropshire </w:t>
      </w:r>
    </w:p>
    <w:p w:rsidR="00901C7B" w:rsidRDefault="00901C7B">
      <w:pPr>
        <w:spacing w:after="0" w:line="240" w:lineRule="auto"/>
        <w:jc w:val="both"/>
        <w:rPr>
          <w:rFonts w:ascii="Arial" w:hAnsi="Arial" w:cs="Arial"/>
          <w:sz w:val="24"/>
          <w:szCs w:val="24"/>
        </w:rPr>
      </w:pPr>
    </w:p>
    <w:p w:rsidR="000205DA" w:rsidRDefault="00392552">
      <w:pPr>
        <w:spacing w:after="0" w:line="240" w:lineRule="auto"/>
        <w:jc w:val="both"/>
        <w:rPr>
          <w:rFonts w:ascii="Arial" w:hAnsi="Arial" w:cs="Arial"/>
          <w:sz w:val="24"/>
          <w:szCs w:val="24"/>
        </w:rPr>
      </w:pPr>
      <w:r w:rsidRPr="00392552">
        <w:rPr>
          <w:rFonts w:ascii="Arial" w:hAnsi="Arial" w:cs="Arial"/>
          <w:sz w:val="24"/>
          <w:szCs w:val="24"/>
        </w:rPr>
        <w:t xml:space="preserve">This </w:t>
      </w:r>
      <w:r w:rsidR="006C58C5">
        <w:rPr>
          <w:rFonts w:ascii="Arial" w:hAnsi="Arial" w:cs="Arial"/>
          <w:sz w:val="24"/>
          <w:szCs w:val="24"/>
        </w:rPr>
        <w:t>was</w:t>
      </w:r>
      <w:r w:rsidRPr="00392552">
        <w:rPr>
          <w:rFonts w:ascii="Arial" w:hAnsi="Arial" w:cs="Arial"/>
          <w:sz w:val="24"/>
          <w:szCs w:val="24"/>
        </w:rPr>
        <w:t xml:space="preserve"> an application for approval of reserved matters for 144 dwellings comprising a mix of detached, semi-detached and terraced dwellings with 24 apartments set out in two blocks and a small number of ‘flyover’ apartments.  </w:t>
      </w:r>
      <w:r w:rsidR="00156783" w:rsidRPr="00392552">
        <w:rPr>
          <w:rFonts w:ascii="Arial" w:hAnsi="Arial" w:cs="Arial"/>
          <w:sz w:val="24"/>
          <w:szCs w:val="24"/>
        </w:rPr>
        <w:t>Outline planning permission</w:t>
      </w:r>
      <w:r w:rsidR="00156783">
        <w:rPr>
          <w:rFonts w:ascii="Arial" w:hAnsi="Arial" w:cs="Arial"/>
          <w:sz w:val="24"/>
          <w:szCs w:val="24"/>
        </w:rPr>
        <w:t xml:space="preserve"> had been </w:t>
      </w:r>
      <w:r w:rsidR="00156783" w:rsidRPr="00392552">
        <w:rPr>
          <w:rFonts w:ascii="Arial" w:hAnsi="Arial" w:cs="Arial"/>
          <w:sz w:val="24"/>
          <w:szCs w:val="24"/>
        </w:rPr>
        <w:t>granted for up to 190 dwellings in April 2007</w:t>
      </w:r>
      <w:r w:rsidR="00156783">
        <w:rPr>
          <w:rFonts w:ascii="Arial" w:hAnsi="Arial" w:cs="Arial"/>
          <w:sz w:val="24"/>
          <w:szCs w:val="24"/>
        </w:rPr>
        <w:t xml:space="preserve"> </w:t>
      </w:r>
      <w:r w:rsidR="00D30872">
        <w:rPr>
          <w:rFonts w:ascii="Arial" w:hAnsi="Arial" w:cs="Arial"/>
          <w:sz w:val="24"/>
          <w:szCs w:val="24"/>
        </w:rPr>
        <w:t xml:space="preserve">with </w:t>
      </w:r>
      <w:r w:rsidR="00156783">
        <w:rPr>
          <w:rFonts w:ascii="Arial" w:hAnsi="Arial" w:cs="Arial"/>
          <w:sz w:val="24"/>
          <w:szCs w:val="24"/>
        </w:rPr>
        <w:t>Condition 4 requir</w:t>
      </w:r>
      <w:r w:rsidR="00D30872">
        <w:rPr>
          <w:rFonts w:ascii="Arial" w:hAnsi="Arial" w:cs="Arial"/>
          <w:sz w:val="24"/>
          <w:szCs w:val="24"/>
        </w:rPr>
        <w:t>ing</w:t>
      </w:r>
      <w:r w:rsidR="00156783">
        <w:rPr>
          <w:rFonts w:ascii="Arial" w:hAnsi="Arial" w:cs="Arial"/>
          <w:sz w:val="24"/>
          <w:szCs w:val="24"/>
        </w:rPr>
        <w:t xml:space="preserve"> the development to be carried out broadly in accordance with </w:t>
      </w:r>
      <w:r w:rsidR="00D30872">
        <w:rPr>
          <w:rFonts w:ascii="Arial" w:hAnsi="Arial" w:cs="Arial"/>
          <w:sz w:val="24"/>
          <w:szCs w:val="24"/>
        </w:rPr>
        <w:t xml:space="preserve">the </w:t>
      </w:r>
      <w:r w:rsidR="00156783">
        <w:rPr>
          <w:rFonts w:ascii="Arial" w:hAnsi="Arial" w:cs="Arial"/>
          <w:sz w:val="24"/>
          <w:szCs w:val="24"/>
        </w:rPr>
        <w:t xml:space="preserve">submitted development framework. </w:t>
      </w:r>
      <w:r w:rsidR="00D30872">
        <w:rPr>
          <w:rFonts w:ascii="Arial" w:hAnsi="Arial" w:cs="Arial"/>
          <w:sz w:val="24"/>
          <w:szCs w:val="24"/>
        </w:rPr>
        <w:t xml:space="preserve"> </w:t>
      </w:r>
      <w:r w:rsidR="00B82E86">
        <w:rPr>
          <w:rFonts w:ascii="Arial" w:hAnsi="Arial" w:cs="Arial"/>
          <w:sz w:val="24"/>
          <w:szCs w:val="24"/>
        </w:rPr>
        <w:t xml:space="preserve">The outline permission had been supported by a development framework which set out a master plan.  </w:t>
      </w:r>
      <w:r w:rsidRPr="00392552">
        <w:rPr>
          <w:rFonts w:ascii="Arial" w:hAnsi="Arial" w:cs="Arial"/>
          <w:sz w:val="24"/>
          <w:szCs w:val="24"/>
        </w:rPr>
        <w:t xml:space="preserve">Access into the site </w:t>
      </w:r>
      <w:r w:rsidR="003C474B">
        <w:rPr>
          <w:rFonts w:ascii="Arial" w:hAnsi="Arial" w:cs="Arial"/>
          <w:sz w:val="24"/>
          <w:szCs w:val="24"/>
        </w:rPr>
        <w:t>w</w:t>
      </w:r>
      <w:r w:rsidR="00D30872">
        <w:rPr>
          <w:rFonts w:ascii="Arial" w:hAnsi="Arial" w:cs="Arial"/>
          <w:sz w:val="24"/>
          <w:szCs w:val="24"/>
        </w:rPr>
        <w:t xml:space="preserve">ould be </w:t>
      </w:r>
      <w:r w:rsidR="003C474B">
        <w:rPr>
          <w:rFonts w:ascii="Arial" w:hAnsi="Arial" w:cs="Arial"/>
          <w:sz w:val="24"/>
          <w:szCs w:val="24"/>
        </w:rPr>
        <w:t xml:space="preserve">from </w:t>
      </w:r>
      <w:r w:rsidRPr="00392552">
        <w:rPr>
          <w:rFonts w:ascii="Arial" w:hAnsi="Arial" w:cs="Arial"/>
          <w:sz w:val="24"/>
          <w:szCs w:val="24"/>
        </w:rPr>
        <w:t xml:space="preserve">Marshbrook Way </w:t>
      </w:r>
      <w:r w:rsidR="00D30872">
        <w:rPr>
          <w:rFonts w:ascii="Arial" w:hAnsi="Arial" w:cs="Arial"/>
          <w:sz w:val="24"/>
          <w:szCs w:val="24"/>
        </w:rPr>
        <w:t xml:space="preserve">via </w:t>
      </w:r>
      <w:r w:rsidRPr="00392552">
        <w:rPr>
          <w:rFonts w:ascii="Arial" w:hAnsi="Arial" w:cs="Arial"/>
          <w:sz w:val="24"/>
          <w:szCs w:val="24"/>
        </w:rPr>
        <w:t>four main junctions</w:t>
      </w:r>
      <w:r w:rsidR="0084380D">
        <w:rPr>
          <w:rFonts w:ascii="Arial" w:hAnsi="Arial" w:cs="Arial"/>
          <w:sz w:val="24"/>
          <w:szCs w:val="24"/>
        </w:rPr>
        <w:t xml:space="preserve"> with the </w:t>
      </w:r>
      <w:r w:rsidRPr="00392552">
        <w:rPr>
          <w:rFonts w:ascii="Arial" w:hAnsi="Arial" w:cs="Arial"/>
          <w:sz w:val="24"/>
          <w:szCs w:val="24"/>
        </w:rPr>
        <w:t xml:space="preserve">dwellings fronting Marshbrook Way </w:t>
      </w:r>
      <w:r w:rsidR="00D30872">
        <w:rPr>
          <w:rFonts w:ascii="Arial" w:hAnsi="Arial" w:cs="Arial"/>
          <w:sz w:val="24"/>
          <w:szCs w:val="24"/>
        </w:rPr>
        <w:t>be</w:t>
      </w:r>
      <w:r w:rsidR="0084380D">
        <w:rPr>
          <w:rFonts w:ascii="Arial" w:hAnsi="Arial" w:cs="Arial"/>
          <w:sz w:val="24"/>
          <w:szCs w:val="24"/>
        </w:rPr>
        <w:t>ing</w:t>
      </w:r>
      <w:r w:rsidR="00D30872">
        <w:rPr>
          <w:rFonts w:ascii="Arial" w:hAnsi="Arial" w:cs="Arial"/>
          <w:sz w:val="24"/>
          <w:szCs w:val="24"/>
        </w:rPr>
        <w:t xml:space="preserve"> </w:t>
      </w:r>
      <w:r w:rsidRPr="00392552">
        <w:rPr>
          <w:rFonts w:ascii="Arial" w:hAnsi="Arial" w:cs="Arial"/>
          <w:sz w:val="24"/>
          <w:szCs w:val="24"/>
        </w:rPr>
        <w:t xml:space="preserve">served by private access roads/drives </w:t>
      </w:r>
      <w:r w:rsidR="003C474B">
        <w:rPr>
          <w:rFonts w:ascii="Arial" w:hAnsi="Arial" w:cs="Arial"/>
          <w:sz w:val="24"/>
          <w:szCs w:val="24"/>
        </w:rPr>
        <w:t>and the d</w:t>
      </w:r>
      <w:r w:rsidRPr="00392552">
        <w:rPr>
          <w:rFonts w:ascii="Arial" w:hAnsi="Arial" w:cs="Arial"/>
          <w:sz w:val="24"/>
          <w:szCs w:val="24"/>
        </w:rPr>
        <w:t>wellings along the rear of the site by two cul</w:t>
      </w:r>
      <w:r w:rsidR="003C474B">
        <w:rPr>
          <w:rFonts w:ascii="Arial" w:hAnsi="Arial" w:cs="Arial"/>
          <w:sz w:val="24"/>
          <w:szCs w:val="24"/>
        </w:rPr>
        <w:t>-</w:t>
      </w:r>
      <w:r w:rsidRPr="00392552">
        <w:rPr>
          <w:rFonts w:ascii="Arial" w:hAnsi="Arial" w:cs="Arial"/>
          <w:sz w:val="24"/>
          <w:szCs w:val="24"/>
        </w:rPr>
        <w:t>de</w:t>
      </w:r>
      <w:r w:rsidR="003C474B">
        <w:rPr>
          <w:rFonts w:ascii="Arial" w:hAnsi="Arial" w:cs="Arial"/>
          <w:sz w:val="24"/>
          <w:szCs w:val="24"/>
        </w:rPr>
        <w:t>-</w:t>
      </w:r>
      <w:r w:rsidRPr="00392552">
        <w:rPr>
          <w:rFonts w:ascii="Arial" w:hAnsi="Arial" w:cs="Arial"/>
          <w:sz w:val="24"/>
          <w:szCs w:val="24"/>
        </w:rPr>
        <w:t>sacs along the Granville Country Park boundary</w:t>
      </w:r>
      <w:r w:rsidR="003C474B">
        <w:rPr>
          <w:rFonts w:ascii="Arial" w:hAnsi="Arial" w:cs="Arial"/>
          <w:sz w:val="24"/>
          <w:szCs w:val="24"/>
        </w:rPr>
        <w:t>, which would be</w:t>
      </w:r>
      <w:r w:rsidRPr="00392552">
        <w:rPr>
          <w:rFonts w:ascii="Arial" w:hAnsi="Arial" w:cs="Arial"/>
          <w:sz w:val="24"/>
          <w:szCs w:val="24"/>
        </w:rPr>
        <w:t xml:space="preserve"> linked by a footpath and cycle way to provide improved circulation for pedestrians and cyclists.  </w:t>
      </w:r>
    </w:p>
    <w:p w:rsidR="00901C7B" w:rsidRDefault="00901C7B">
      <w:pPr>
        <w:spacing w:after="0" w:line="240" w:lineRule="auto"/>
        <w:jc w:val="both"/>
        <w:rPr>
          <w:rFonts w:ascii="Arial" w:hAnsi="Arial" w:cs="Arial"/>
          <w:sz w:val="24"/>
          <w:szCs w:val="24"/>
        </w:rPr>
      </w:pPr>
    </w:p>
    <w:p w:rsidR="000205DA" w:rsidRDefault="00D30872">
      <w:pPr>
        <w:spacing w:after="0" w:line="240" w:lineRule="auto"/>
        <w:jc w:val="both"/>
        <w:rPr>
          <w:rFonts w:ascii="Arial" w:hAnsi="Arial" w:cs="Arial"/>
          <w:sz w:val="24"/>
          <w:szCs w:val="24"/>
        </w:rPr>
      </w:pPr>
      <w:r>
        <w:rPr>
          <w:rFonts w:ascii="Arial" w:hAnsi="Arial" w:cs="Arial"/>
          <w:sz w:val="24"/>
          <w:szCs w:val="24"/>
        </w:rPr>
        <w:t>T</w:t>
      </w:r>
      <w:r w:rsidR="00392552" w:rsidRPr="00392552">
        <w:rPr>
          <w:rFonts w:ascii="Arial" w:hAnsi="Arial" w:cs="Arial"/>
          <w:sz w:val="24"/>
          <w:szCs w:val="24"/>
        </w:rPr>
        <w:t xml:space="preserve">he </w:t>
      </w:r>
      <w:r w:rsidR="00156783">
        <w:rPr>
          <w:rFonts w:ascii="Arial" w:hAnsi="Arial" w:cs="Arial"/>
          <w:sz w:val="24"/>
          <w:szCs w:val="24"/>
        </w:rPr>
        <w:t xml:space="preserve">proposal’s </w:t>
      </w:r>
      <w:r w:rsidR="00392552" w:rsidRPr="00392552">
        <w:rPr>
          <w:rFonts w:ascii="Arial" w:hAnsi="Arial" w:cs="Arial"/>
          <w:sz w:val="24"/>
          <w:szCs w:val="24"/>
        </w:rPr>
        <w:t>design philosophy</w:t>
      </w:r>
      <w:r>
        <w:rPr>
          <w:rFonts w:ascii="Arial" w:hAnsi="Arial" w:cs="Arial"/>
          <w:sz w:val="24"/>
          <w:szCs w:val="24"/>
        </w:rPr>
        <w:t xml:space="preserve"> </w:t>
      </w:r>
      <w:r w:rsidR="00380977">
        <w:rPr>
          <w:rFonts w:ascii="Arial" w:hAnsi="Arial" w:cs="Arial"/>
          <w:sz w:val="24"/>
          <w:szCs w:val="24"/>
        </w:rPr>
        <w:t xml:space="preserve">had been based upon the </w:t>
      </w:r>
      <w:r w:rsidR="00392552" w:rsidRPr="00392552">
        <w:rPr>
          <w:rFonts w:ascii="Arial" w:hAnsi="Arial" w:cs="Arial"/>
          <w:sz w:val="24"/>
          <w:szCs w:val="24"/>
        </w:rPr>
        <w:t>traditional development of an ‘estate’ over a number of years</w:t>
      </w:r>
      <w:r>
        <w:rPr>
          <w:rFonts w:ascii="Arial" w:hAnsi="Arial" w:cs="Arial"/>
          <w:sz w:val="24"/>
          <w:szCs w:val="24"/>
        </w:rPr>
        <w:t xml:space="preserve"> </w:t>
      </w:r>
      <w:r w:rsidR="0084380D">
        <w:rPr>
          <w:rFonts w:ascii="Arial" w:hAnsi="Arial" w:cs="Arial"/>
          <w:sz w:val="24"/>
          <w:szCs w:val="24"/>
        </w:rPr>
        <w:t xml:space="preserve">with a </w:t>
      </w:r>
      <w:r w:rsidR="00392552" w:rsidRPr="00392552">
        <w:rPr>
          <w:rFonts w:ascii="Arial" w:hAnsi="Arial" w:cs="Arial"/>
          <w:sz w:val="24"/>
          <w:szCs w:val="24"/>
        </w:rPr>
        <w:t>mix of house type and sizes throughout the site</w:t>
      </w:r>
      <w:r w:rsidR="00380977">
        <w:rPr>
          <w:rFonts w:ascii="Arial" w:hAnsi="Arial" w:cs="Arial"/>
          <w:sz w:val="24"/>
          <w:szCs w:val="24"/>
        </w:rPr>
        <w:t xml:space="preserve"> </w:t>
      </w:r>
      <w:r>
        <w:rPr>
          <w:rFonts w:ascii="Arial" w:hAnsi="Arial" w:cs="Arial"/>
          <w:sz w:val="24"/>
          <w:szCs w:val="24"/>
        </w:rPr>
        <w:t>with t</w:t>
      </w:r>
      <w:r w:rsidR="00380977">
        <w:rPr>
          <w:rFonts w:ascii="Arial" w:hAnsi="Arial" w:cs="Arial"/>
          <w:sz w:val="24"/>
          <w:szCs w:val="24"/>
        </w:rPr>
        <w:t xml:space="preserve">hose on key plots </w:t>
      </w:r>
      <w:r>
        <w:rPr>
          <w:rFonts w:ascii="Arial" w:hAnsi="Arial" w:cs="Arial"/>
          <w:sz w:val="24"/>
          <w:szCs w:val="24"/>
        </w:rPr>
        <w:t>having</w:t>
      </w:r>
      <w:r w:rsidRPr="00392552">
        <w:rPr>
          <w:rFonts w:ascii="Arial" w:hAnsi="Arial" w:cs="Arial"/>
          <w:sz w:val="24"/>
          <w:szCs w:val="24"/>
        </w:rPr>
        <w:t xml:space="preserve"> </w:t>
      </w:r>
      <w:r w:rsidR="00392552" w:rsidRPr="00392552">
        <w:rPr>
          <w:rFonts w:ascii="Arial" w:hAnsi="Arial" w:cs="Arial"/>
          <w:sz w:val="24"/>
          <w:szCs w:val="24"/>
        </w:rPr>
        <w:t xml:space="preserve">been amended to reflect the ‘Sutherland’ style found in Muxton with a range of window heads and cills to provide a more local context.  The dwellings directly fronting Marshbrook Way </w:t>
      </w:r>
      <w:r w:rsidR="00380977">
        <w:rPr>
          <w:rFonts w:ascii="Arial" w:hAnsi="Arial" w:cs="Arial"/>
          <w:sz w:val="24"/>
          <w:szCs w:val="24"/>
        </w:rPr>
        <w:t>were</w:t>
      </w:r>
      <w:r w:rsidR="00392552" w:rsidRPr="00392552">
        <w:rPr>
          <w:rFonts w:ascii="Arial" w:hAnsi="Arial" w:cs="Arial"/>
          <w:sz w:val="24"/>
          <w:szCs w:val="24"/>
        </w:rPr>
        <w:t xml:space="preserve"> mainly large detached 4 and 5 bed</w:t>
      </w:r>
      <w:r w:rsidR="00380977">
        <w:rPr>
          <w:rFonts w:ascii="Arial" w:hAnsi="Arial" w:cs="Arial"/>
          <w:sz w:val="24"/>
          <w:szCs w:val="24"/>
        </w:rPr>
        <w:t>room</w:t>
      </w:r>
      <w:r w:rsidR="00392552" w:rsidRPr="00392552">
        <w:rPr>
          <w:rFonts w:ascii="Arial" w:hAnsi="Arial" w:cs="Arial"/>
          <w:sz w:val="24"/>
          <w:szCs w:val="24"/>
        </w:rPr>
        <w:t xml:space="preserve"> dwellings with on</w:t>
      </w:r>
      <w:r w:rsidR="00B82E86">
        <w:rPr>
          <w:rFonts w:ascii="Arial" w:hAnsi="Arial" w:cs="Arial"/>
          <w:sz w:val="24"/>
          <w:szCs w:val="24"/>
        </w:rPr>
        <w:t>-</w:t>
      </w:r>
      <w:r w:rsidR="00392552" w:rsidRPr="00392552">
        <w:rPr>
          <w:rFonts w:ascii="Arial" w:hAnsi="Arial" w:cs="Arial"/>
          <w:sz w:val="24"/>
          <w:szCs w:val="24"/>
        </w:rPr>
        <w:t>plot parking provided</w:t>
      </w:r>
      <w:r w:rsidR="00380977">
        <w:rPr>
          <w:rFonts w:ascii="Arial" w:hAnsi="Arial" w:cs="Arial"/>
          <w:sz w:val="24"/>
          <w:szCs w:val="24"/>
        </w:rPr>
        <w:t xml:space="preserve">, with a </w:t>
      </w:r>
      <w:r w:rsidR="00392552" w:rsidRPr="00392552">
        <w:rPr>
          <w:rFonts w:ascii="Arial" w:hAnsi="Arial" w:cs="Arial"/>
          <w:sz w:val="24"/>
          <w:szCs w:val="24"/>
        </w:rPr>
        <w:t>few 3 bed</w:t>
      </w:r>
      <w:r w:rsidR="00380977">
        <w:rPr>
          <w:rFonts w:ascii="Arial" w:hAnsi="Arial" w:cs="Arial"/>
          <w:sz w:val="24"/>
          <w:szCs w:val="24"/>
        </w:rPr>
        <w:t>room</w:t>
      </w:r>
      <w:r w:rsidR="00392552" w:rsidRPr="00392552">
        <w:rPr>
          <w:rFonts w:ascii="Arial" w:hAnsi="Arial" w:cs="Arial"/>
          <w:sz w:val="24"/>
          <w:szCs w:val="24"/>
        </w:rPr>
        <w:t xml:space="preserve"> detached dwellings</w:t>
      </w:r>
      <w:r w:rsidR="00B82E86">
        <w:rPr>
          <w:rFonts w:ascii="Arial" w:hAnsi="Arial" w:cs="Arial"/>
          <w:sz w:val="24"/>
          <w:szCs w:val="24"/>
        </w:rPr>
        <w:t xml:space="preserve">, all of which </w:t>
      </w:r>
      <w:r w:rsidR="00392552" w:rsidRPr="00392552">
        <w:rPr>
          <w:rFonts w:ascii="Arial" w:hAnsi="Arial" w:cs="Arial"/>
          <w:sz w:val="24"/>
          <w:szCs w:val="24"/>
        </w:rPr>
        <w:t>largely reflect</w:t>
      </w:r>
      <w:r w:rsidR="00380977">
        <w:rPr>
          <w:rFonts w:ascii="Arial" w:hAnsi="Arial" w:cs="Arial"/>
          <w:sz w:val="24"/>
          <w:szCs w:val="24"/>
        </w:rPr>
        <w:t>ed</w:t>
      </w:r>
      <w:r w:rsidR="00392552" w:rsidRPr="00392552">
        <w:rPr>
          <w:rFonts w:ascii="Arial" w:hAnsi="Arial" w:cs="Arial"/>
          <w:sz w:val="24"/>
          <w:szCs w:val="24"/>
        </w:rPr>
        <w:t xml:space="preserve"> the size of </w:t>
      </w:r>
      <w:r w:rsidR="00380977">
        <w:rPr>
          <w:rFonts w:ascii="Arial" w:hAnsi="Arial" w:cs="Arial"/>
          <w:sz w:val="24"/>
          <w:szCs w:val="24"/>
        </w:rPr>
        <w:t xml:space="preserve">those on </w:t>
      </w:r>
      <w:r w:rsidR="00392552" w:rsidRPr="00392552">
        <w:rPr>
          <w:rFonts w:ascii="Arial" w:hAnsi="Arial" w:cs="Arial"/>
          <w:sz w:val="24"/>
          <w:szCs w:val="24"/>
        </w:rPr>
        <w:t xml:space="preserve">the opposite side of Marshbrook Way.  </w:t>
      </w:r>
      <w:r w:rsidR="00380977">
        <w:rPr>
          <w:rFonts w:ascii="Arial" w:hAnsi="Arial" w:cs="Arial"/>
          <w:sz w:val="24"/>
          <w:szCs w:val="24"/>
        </w:rPr>
        <w:t>43</w:t>
      </w:r>
      <w:r w:rsidR="00392552" w:rsidRPr="00392552">
        <w:rPr>
          <w:rFonts w:ascii="Arial" w:hAnsi="Arial" w:cs="Arial"/>
          <w:sz w:val="24"/>
          <w:szCs w:val="24"/>
        </w:rPr>
        <w:t xml:space="preserve"> affordable dwellings ha</w:t>
      </w:r>
      <w:r w:rsidR="00380977">
        <w:rPr>
          <w:rFonts w:ascii="Arial" w:hAnsi="Arial" w:cs="Arial"/>
          <w:sz w:val="24"/>
          <w:szCs w:val="24"/>
        </w:rPr>
        <w:t>d</w:t>
      </w:r>
      <w:r w:rsidR="00392552" w:rsidRPr="00392552">
        <w:rPr>
          <w:rFonts w:ascii="Arial" w:hAnsi="Arial" w:cs="Arial"/>
          <w:sz w:val="24"/>
          <w:szCs w:val="24"/>
        </w:rPr>
        <w:t xml:space="preserve"> been provided with a mix of apartments</w:t>
      </w:r>
      <w:r w:rsidR="00B82E86">
        <w:rPr>
          <w:rFonts w:ascii="Arial" w:hAnsi="Arial" w:cs="Arial"/>
          <w:sz w:val="24"/>
          <w:szCs w:val="24"/>
        </w:rPr>
        <w:t xml:space="preserve">, which </w:t>
      </w:r>
      <w:r w:rsidR="00392552" w:rsidRPr="00392552">
        <w:rPr>
          <w:rFonts w:ascii="Arial" w:hAnsi="Arial" w:cs="Arial"/>
          <w:sz w:val="24"/>
          <w:szCs w:val="24"/>
        </w:rPr>
        <w:t>represent</w:t>
      </w:r>
      <w:r w:rsidR="00380977">
        <w:rPr>
          <w:rFonts w:ascii="Arial" w:hAnsi="Arial" w:cs="Arial"/>
          <w:sz w:val="24"/>
          <w:szCs w:val="24"/>
        </w:rPr>
        <w:t>ed</w:t>
      </w:r>
      <w:r w:rsidR="00392552" w:rsidRPr="00392552">
        <w:rPr>
          <w:rFonts w:ascii="Arial" w:hAnsi="Arial" w:cs="Arial"/>
          <w:sz w:val="24"/>
          <w:szCs w:val="24"/>
        </w:rPr>
        <w:t xml:space="preserve"> 30% affordable housing provision</w:t>
      </w:r>
      <w:r w:rsidR="00380977">
        <w:rPr>
          <w:rFonts w:ascii="Arial" w:hAnsi="Arial" w:cs="Arial"/>
          <w:sz w:val="24"/>
          <w:szCs w:val="24"/>
        </w:rPr>
        <w:t>,</w:t>
      </w:r>
      <w:r w:rsidR="00392552" w:rsidRPr="00392552">
        <w:rPr>
          <w:rFonts w:ascii="Arial" w:hAnsi="Arial" w:cs="Arial"/>
          <w:sz w:val="24"/>
          <w:szCs w:val="24"/>
        </w:rPr>
        <w:t xml:space="preserve"> as required by the S106 agreement</w:t>
      </w:r>
      <w:r w:rsidR="00B82E86">
        <w:rPr>
          <w:rFonts w:ascii="Arial" w:hAnsi="Arial" w:cs="Arial"/>
          <w:sz w:val="24"/>
          <w:szCs w:val="24"/>
        </w:rPr>
        <w:t>.</w:t>
      </w:r>
      <w:r w:rsidR="00392552" w:rsidRPr="00392552">
        <w:rPr>
          <w:rFonts w:ascii="Arial" w:hAnsi="Arial" w:cs="Arial"/>
          <w:sz w:val="24"/>
          <w:szCs w:val="24"/>
        </w:rPr>
        <w:t xml:space="preserve"> </w:t>
      </w:r>
    </w:p>
    <w:p w:rsidR="00901C7B" w:rsidRDefault="00901C7B">
      <w:pPr>
        <w:spacing w:after="0" w:line="240" w:lineRule="auto"/>
        <w:jc w:val="both"/>
        <w:rPr>
          <w:rFonts w:ascii="Arial" w:hAnsi="Arial" w:cs="Arial"/>
          <w:sz w:val="24"/>
          <w:szCs w:val="24"/>
        </w:rPr>
      </w:pPr>
    </w:p>
    <w:p w:rsidR="000205DA" w:rsidRDefault="00B82E86">
      <w:pPr>
        <w:spacing w:after="0" w:line="240" w:lineRule="auto"/>
        <w:jc w:val="both"/>
        <w:rPr>
          <w:rFonts w:ascii="Arial" w:hAnsi="Arial" w:cs="Arial"/>
          <w:sz w:val="24"/>
          <w:szCs w:val="24"/>
        </w:rPr>
      </w:pPr>
      <w:r>
        <w:rPr>
          <w:rFonts w:ascii="Arial" w:hAnsi="Arial" w:cs="Arial"/>
          <w:sz w:val="24"/>
          <w:szCs w:val="24"/>
        </w:rPr>
        <w:t>S</w:t>
      </w:r>
      <w:r w:rsidR="00392552" w:rsidRPr="00392552">
        <w:rPr>
          <w:rFonts w:ascii="Arial" w:hAnsi="Arial" w:cs="Arial"/>
          <w:sz w:val="24"/>
          <w:szCs w:val="24"/>
        </w:rPr>
        <w:t>urface water drainage of the site ha</w:t>
      </w:r>
      <w:r w:rsidR="00866E30">
        <w:rPr>
          <w:rFonts w:ascii="Arial" w:hAnsi="Arial" w:cs="Arial"/>
          <w:sz w:val="24"/>
          <w:szCs w:val="24"/>
        </w:rPr>
        <w:t>d</w:t>
      </w:r>
      <w:r w:rsidR="00392552" w:rsidRPr="00392552">
        <w:rPr>
          <w:rFonts w:ascii="Arial" w:hAnsi="Arial" w:cs="Arial"/>
          <w:sz w:val="24"/>
          <w:szCs w:val="24"/>
        </w:rPr>
        <w:t xml:space="preserve"> been designed </w:t>
      </w:r>
      <w:r w:rsidR="0084380D">
        <w:rPr>
          <w:rFonts w:ascii="Arial" w:hAnsi="Arial" w:cs="Arial"/>
          <w:sz w:val="24"/>
          <w:szCs w:val="24"/>
        </w:rPr>
        <w:t>to meet the requirements of</w:t>
      </w:r>
      <w:r w:rsidR="00392552" w:rsidRPr="00392552">
        <w:rPr>
          <w:rFonts w:ascii="Arial" w:hAnsi="Arial" w:cs="Arial"/>
          <w:sz w:val="24"/>
          <w:szCs w:val="24"/>
        </w:rPr>
        <w:t xml:space="preserve"> </w:t>
      </w:r>
      <w:smartTag w:uri="urn:schemas-microsoft-com:office:smarttags" w:element="stockticker">
        <w:r w:rsidR="00392552" w:rsidRPr="00392552">
          <w:rPr>
            <w:rFonts w:ascii="Arial" w:hAnsi="Arial" w:cs="Arial"/>
            <w:sz w:val="24"/>
            <w:szCs w:val="24"/>
          </w:rPr>
          <w:t>PPS</w:t>
        </w:r>
      </w:smartTag>
      <w:r w:rsidR="00392552" w:rsidRPr="00392552">
        <w:rPr>
          <w:rFonts w:ascii="Arial" w:hAnsi="Arial" w:cs="Arial"/>
          <w:sz w:val="24"/>
          <w:szCs w:val="24"/>
        </w:rPr>
        <w:t>25</w:t>
      </w:r>
      <w:r w:rsidR="0084380D">
        <w:rPr>
          <w:rFonts w:ascii="Arial" w:hAnsi="Arial" w:cs="Arial"/>
          <w:sz w:val="24"/>
          <w:szCs w:val="24"/>
        </w:rPr>
        <w:t>:</w:t>
      </w:r>
      <w:r w:rsidR="00392552" w:rsidRPr="00392552">
        <w:rPr>
          <w:rFonts w:ascii="Arial" w:hAnsi="Arial" w:cs="Arial"/>
          <w:sz w:val="24"/>
          <w:szCs w:val="24"/>
        </w:rPr>
        <w:t xml:space="preserve"> Development and Flood Risk.  </w:t>
      </w:r>
      <w:r w:rsidR="0084380D">
        <w:rPr>
          <w:rFonts w:ascii="Arial" w:hAnsi="Arial" w:cs="Arial"/>
          <w:sz w:val="24"/>
          <w:szCs w:val="24"/>
        </w:rPr>
        <w:t xml:space="preserve">As set out in the report, </w:t>
      </w:r>
      <w:r w:rsidR="00866E30">
        <w:rPr>
          <w:rFonts w:ascii="Arial" w:hAnsi="Arial" w:cs="Arial"/>
          <w:sz w:val="24"/>
          <w:szCs w:val="24"/>
        </w:rPr>
        <w:t xml:space="preserve">the design </w:t>
      </w:r>
      <w:r w:rsidR="00392552" w:rsidRPr="00392552">
        <w:rPr>
          <w:rFonts w:ascii="Arial" w:hAnsi="Arial" w:cs="Arial"/>
          <w:sz w:val="24"/>
          <w:szCs w:val="24"/>
        </w:rPr>
        <w:t>ha</w:t>
      </w:r>
      <w:r w:rsidR="00866E30">
        <w:rPr>
          <w:rFonts w:ascii="Arial" w:hAnsi="Arial" w:cs="Arial"/>
          <w:sz w:val="24"/>
          <w:szCs w:val="24"/>
        </w:rPr>
        <w:t>d</w:t>
      </w:r>
      <w:r w:rsidR="00392552" w:rsidRPr="00392552">
        <w:rPr>
          <w:rFonts w:ascii="Arial" w:hAnsi="Arial" w:cs="Arial"/>
          <w:sz w:val="24"/>
          <w:szCs w:val="24"/>
        </w:rPr>
        <w:t xml:space="preserve"> resulted in the loss of the former hedge line envisaged </w:t>
      </w:r>
      <w:r w:rsidR="00866E30">
        <w:rPr>
          <w:rFonts w:ascii="Arial" w:hAnsi="Arial" w:cs="Arial"/>
          <w:sz w:val="24"/>
          <w:szCs w:val="24"/>
        </w:rPr>
        <w:t xml:space="preserve">to be </w:t>
      </w:r>
      <w:r w:rsidR="00392552" w:rsidRPr="00392552">
        <w:rPr>
          <w:rFonts w:ascii="Arial" w:hAnsi="Arial" w:cs="Arial"/>
          <w:sz w:val="24"/>
          <w:szCs w:val="24"/>
        </w:rPr>
        <w:t>retained in the development framework</w:t>
      </w:r>
      <w:r w:rsidR="0084380D">
        <w:rPr>
          <w:rFonts w:ascii="Arial" w:hAnsi="Arial" w:cs="Arial"/>
          <w:sz w:val="24"/>
          <w:szCs w:val="24"/>
        </w:rPr>
        <w:t xml:space="preserve"> but which had been confirmed to have little ecological value</w:t>
      </w:r>
      <w:r w:rsidR="00392552" w:rsidRPr="00392552">
        <w:rPr>
          <w:rFonts w:ascii="Arial" w:hAnsi="Arial" w:cs="Arial"/>
          <w:sz w:val="24"/>
          <w:szCs w:val="24"/>
        </w:rPr>
        <w:t xml:space="preserve">.  The landscape proposals </w:t>
      </w:r>
      <w:r w:rsidR="00A9077F">
        <w:rPr>
          <w:rFonts w:ascii="Arial" w:hAnsi="Arial" w:cs="Arial"/>
          <w:sz w:val="24"/>
          <w:szCs w:val="24"/>
        </w:rPr>
        <w:t>were</w:t>
      </w:r>
      <w:r w:rsidR="00AD02B6">
        <w:rPr>
          <w:rFonts w:ascii="Arial" w:hAnsi="Arial" w:cs="Arial"/>
          <w:sz w:val="24"/>
          <w:szCs w:val="24"/>
        </w:rPr>
        <w:t xml:space="preserve"> </w:t>
      </w:r>
      <w:r w:rsidR="00392552" w:rsidRPr="00392552">
        <w:rPr>
          <w:rFonts w:ascii="Arial" w:hAnsi="Arial" w:cs="Arial"/>
          <w:sz w:val="24"/>
          <w:szCs w:val="24"/>
        </w:rPr>
        <w:t>considered acceptable and in accordance with ‘saved’ policy UD4 of the Wrekin Local Plan.</w:t>
      </w:r>
    </w:p>
    <w:p w:rsidR="00901C7B" w:rsidRDefault="0084380D">
      <w:pPr>
        <w:spacing w:after="0" w:line="240" w:lineRule="auto"/>
        <w:jc w:val="both"/>
        <w:rPr>
          <w:rFonts w:ascii="Arial" w:hAnsi="Arial" w:cs="Arial"/>
          <w:sz w:val="24"/>
          <w:szCs w:val="24"/>
        </w:rPr>
      </w:pPr>
      <w:r>
        <w:rPr>
          <w:rFonts w:ascii="Arial" w:hAnsi="Arial" w:cs="Arial"/>
          <w:sz w:val="24"/>
          <w:szCs w:val="24"/>
        </w:rPr>
        <w:tab/>
      </w:r>
    </w:p>
    <w:p w:rsidR="000205DA" w:rsidRDefault="00B82E86">
      <w:pPr>
        <w:spacing w:after="0" w:line="240" w:lineRule="auto"/>
        <w:jc w:val="both"/>
        <w:rPr>
          <w:rFonts w:ascii="Arial" w:hAnsi="Arial" w:cs="Arial"/>
          <w:sz w:val="24"/>
          <w:szCs w:val="24"/>
        </w:rPr>
      </w:pPr>
      <w:r w:rsidRPr="00392552">
        <w:rPr>
          <w:rFonts w:ascii="Arial" w:hAnsi="Arial" w:cs="Arial"/>
          <w:sz w:val="24"/>
          <w:szCs w:val="24"/>
        </w:rPr>
        <w:t>The Highways Officer ha</w:t>
      </w:r>
      <w:r>
        <w:rPr>
          <w:rFonts w:ascii="Arial" w:hAnsi="Arial" w:cs="Arial"/>
          <w:sz w:val="24"/>
          <w:szCs w:val="24"/>
        </w:rPr>
        <w:t>d</w:t>
      </w:r>
      <w:r w:rsidRPr="00392552">
        <w:rPr>
          <w:rFonts w:ascii="Arial" w:hAnsi="Arial" w:cs="Arial"/>
          <w:sz w:val="24"/>
          <w:szCs w:val="24"/>
        </w:rPr>
        <w:t xml:space="preserve"> no objections to the proposed accesses</w:t>
      </w:r>
      <w:r>
        <w:rPr>
          <w:rFonts w:ascii="Arial" w:hAnsi="Arial" w:cs="Arial"/>
          <w:sz w:val="24"/>
          <w:szCs w:val="24"/>
        </w:rPr>
        <w:t xml:space="preserve">, </w:t>
      </w:r>
      <w:r w:rsidR="0084380D">
        <w:rPr>
          <w:rFonts w:ascii="Arial" w:hAnsi="Arial" w:cs="Arial"/>
          <w:sz w:val="24"/>
          <w:szCs w:val="24"/>
        </w:rPr>
        <w:t xml:space="preserve">as agreed </w:t>
      </w:r>
      <w:r w:rsidRPr="00392552">
        <w:rPr>
          <w:rFonts w:ascii="Arial" w:hAnsi="Arial" w:cs="Arial"/>
          <w:sz w:val="24"/>
          <w:szCs w:val="24"/>
        </w:rPr>
        <w:t>in principle as part of the outline approval</w:t>
      </w:r>
      <w:r>
        <w:rPr>
          <w:rFonts w:ascii="Arial" w:hAnsi="Arial" w:cs="Arial"/>
          <w:sz w:val="24"/>
          <w:szCs w:val="24"/>
        </w:rPr>
        <w:t xml:space="preserve">, but minor amendments would be required to </w:t>
      </w:r>
      <w:r w:rsidRPr="00392552">
        <w:rPr>
          <w:rFonts w:ascii="Arial" w:hAnsi="Arial" w:cs="Arial"/>
          <w:sz w:val="24"/>
          <w:szCs w:val="24"/>
        </w:rPr>
        <w:t xml:space="preserve">ensure that the roads </w:t>
      </w:r>
      <w:r>
        <w:rPr>
          <w:rFonts w:ascii="Arial" w:hAnsi="Arial" w:cs="Arial"/>
          <w:sz w:val="24"/>
          <w:szCs w:val="24"/>
        </w:rPr>
        <w:t>were</w:t>
      </w:r>
      <w:r w:rsidRPr="00392552">
        <w:rPr>
          <w:rFonts w:ascii="Arial" w:hAnsi="Arial" w:cs="Arial"/>
          <w:sz w:val="24"/>
          <w:szCs w:val="24"/>
        </w:rPr>
        <w:t xml:space="preserve"> suitable for the refuse vehicle</w:t>
      </w:r>
      <w:r>
        <w:rPr>
          <w:rFonts w:ascii="Arial" w:hAnsi="Arial" w:cs="Arial"/>
          <w:sz w:val="24"/>
          <w:szCs w:val="24"/>
        </w:rPr>
        <w:t>s</w:t>
      </w:r>
      <w:r w:rsidRPr="00392552">
        <w:rPr>
          <w:rFonts w:ascii="Arial" w:hAnsi="Arial" w:cs="Arial"/>
          <w:sz w:val="24"/>
          <w:szCs w:val="24"/>
        </w:rPr>
        <w:t xml:space="preserve"> and </w:t>
      </w:r>
      <w:r w:rsidR="0084380D">
        <w:rPr>
          <w:rFonts w:ascii="Arial" w:hAnsi="Arial" w:cs="Arial"/>
          <w:sz w:val="24"/>
          <w:szCs w:val="24"/>
        </w:rPr>
        <w:t xml:space="preserve">had </w:t>
      </w:r>
      <w:r>
        <w:rPr>
          <w:rFonts w:ascii="Arial" w:hAnsi="Arial" w:cs="Arial"/>
          <w:sz w:val="24"/>
          <w:szCs w:val="24"/>
        </w:rPr>
        <w:t xml:space="preserve">easy access to and from car </w:t>
      </w:r>
      <w:r w:rsidRPr="00392552">
        <w:rPr>
          <w:rFonts w:ascii="Arial" w:hAnsi="Arial" w:cs="Arial"/>
          <w:sz w:val="24"/>
          <w:szCs w:val="24"/>
        </w:rPr>
        <w:t>parking spaces</w:t>
      </w:r>
      <w:r>
        <w:rPr>
          <w:rFonts w:ascii="Arial" w:hAnsi="Arial" w:cs="Arial"/>
          <w:sz w:val="24"/>
          <w:szCs w:val="24"/>
        </w:rPr>
        <w:t>.</w:t>
      </w:r>
      <w:r w:rsidRPr="00392552">
        <w:rPr>
          <w:rFonts w:ascii="Arial" w:hAnsi="Arial" w:cs="Arial"/>
          <w:sz w:val="24"/>
          <w:szCs w:val="24"/>
        </w:rPr>
        <w:t xml:space="preserve">  There </w:t>
      </w:r>
      <w:r>
        <w:rPr>
          <w:rFonts w:ascii="Arial" w:hAnsi="Arial" w:cs="Arial"/>
          <w:sz w:val="24"/>
          <w:szCs w:val="24"/>
        </w:rPr>
        <w:t>was</w:t>
      </w:r>
      <w:r w:rsidRPr="00392552">
        <w:rPr>
          <w:rFonts w:ascii="Arial" w:hAnsi="Arial" w:cs="Arial"/>
          <w:sz w:val="24"/>
          <w:szCs w:val="24"/>
        </w:rPr>
        <w:t xml:space="preserve"> limited parking available on the highway as </w:t>
      </w:r>
      <w:r w:rsidRPr="00392552">
        <w:rPr>
          <w:rFonts w:ascii="Arial" w:hAnsi="Arial" w:cs="Arial"/>
          <w:sz w:val="24"/>
          <w:szCs w:val="24"/>
        </w:rPr>
        <w:lastRenderedPageBreak/>
        <w:t>the developer ha</w:t>
      </w:r>
      <w:r>
        <w:rPr>
          <w:rFonts w:ascii="Arial" w:hAnsi="Arial" w:cs="Arial"/>
          <w:sz w:val="24"/>
          <w:szCs w:val="24"/>
        </w:rPr>
        <w:t>d</w:t>
      </w:r>
      <w:r w:rsidRPr="00392552">
        <w:rPr>
          <w:rFonts w:ascii="Arial" w:hAnsi="Arial" w:cs="Arial"/>
          <w:sz w:val="24"/>
          <w:szCs w:val="24"/>
        </w:rPr>
        <w:t xml:space="preserve"> chosen to provide grassed service strips rather than incorporating these areas into the homezones.</w:t>
      </w:r>
      <w:r w:rsidR="00AE49D4">
        <w:rPr>
          <w:rFonts w:ascii="Arial" w:hAnsi="Arial" w:cs="Arial"/>
          <w:sz w:val="24"/>
          <w:szCs w:val="24"/>
        </w:rPr>
        <w:t xml:space="preserve">  </w:t>
      </w:r>
      <w:r w:rsidR="0016434B">
        <w:rPr>
          <w:rFonts w:ascii="Arial" w:hAnsi="Arial" w:cs="Arial"/>
          <w:sz w:val="24"/>
          <w:szCs w:val="24"/>
        </w:rPr>
        <w:t xml:space="preserve">Four </w:t>
      </w:r>
      <w:r w:rsidR="00392552" w:rsidRPr="00392552">
        <w:rPr>
          <w:rFonts w:ascii="Arial" w:hAnsi="Arial" w:cs="Arial"/>
          <w:sz w:val="24"/>
          <w:szCs w:val="24"/>
        </w:rPr>
        <w:t xml:space="preserve">pedestrian splitter islands </w:t>
      </w:r>
      <w:r w:rsidR="0016434B">
        <w:rPr>
          <w:rFonts w:ascii="Arial" w:hAnsi="Arial" w:cs="Arial"/>
          <w:sz w:val="24"/>
          <w:szCs w:val="24"/>
        </w:rPr>
        <w:t xml:space="preserve">would be provided </w:t>
      </w:r>
      <w:r w:rsidR="00392552" w:rsidRPr="00392552">
        <w:rPr>
          <w:rFonts w:ascii="Arial" w:hAnsi="Arial" w:cs="Arial"/>
          <w:sz w:val="24"/>
          <w:szCs w:val="24"/>
        </w:rPr>
        <w:t>along Marshbrook Way fronting the site to help reduce traffic speeds and</w:t>
      </w:r>
      <w:r w:rsidR="0016434B">
        <w:rPr>
          <w:rFonts w:ascii="Arial" w:hAnsi="Arial" w:cs="Arial"/>
          <w:sz w:val="24"/>
          <w:szCs w:val="24"/>
        </w:rPr>
        <w:t>,</w:t>
      </w:r>
      <w:r w:rsidR="00392552" w:rsidRPr="00392552">
        <w:rPr>
          <w:rFonts w:ascii="Arial" w:hAnsi="Arial" w:cs="Arial"/>
          <w:sz w:val="24"/>
          <w:szCs w:val="24"/>
        </w:rPr>
        <w:t xml:space="preserve"> thereby</w:t>
      </w:r>
      <w:r w:rsidR="0016434B">
        <w:rPr>
          <w:rFonts w:ascii="Arial" w:hAnsi="Arial" w:cs="Arial"/>
          <w:sz w:val="24"/>
          <w:szCs w:val="24"/>
        </w:rPr>
        <w:t>,</w:t>
      </w:r>
      <w:r w:rsidR="00392552" w:rsidRPr="00392552">
        <w:rPr>
          <w:rFonts w:ascii="Arial" w:hAnsi="Arial" w:cs="Arial"/>
          <w:sz w:val="24"/>
          <w:szCs w:val="24"/>
        </w:rPr>
        <w:t xml:space="preserve"> improve pedestrian safety</w:t>
      </w:r>
      <w:r w:rsidR="0016434B">
        <w:rPr>
          <w:rFonts w:ascii="Arial" w:hAnsi="Arial" w:cs="Arial"/>
          <w:sz w:val="24"/>
          <w:szCs w:val="24"/>
        </w:rPr>
        <w:t xml:space="preserve"> and a </w:t>
      </w:r>
      <w:r w:rsidR="00392552" w:rsidRPr="00392552">
        <w:rPr>
          <w:rFonts w:ascii="Arial" w:hAnsi="Arial" w:cs="Arial"/>
          <w:sz w:val="24"/>
          <w:szCs w:val="24"/>
        </w:rPr>
        <w:t xml:space="preserve">footpath/cycleway </w:t>
      </w:r>
      <w:r w:rsidR="0016434B">
        <w:rPr>
          <w:rFonts w:ascii="Arial" w:hAnsi="Arial" w:cs="Arial"/>
          <w:sz w:val="24"/>
          <w:szCs w:val="24"/>
        </w:rPr>
        <w:t>would</w:t>
      </w:r>
      <w:r w:rsidR="00392552" w:rsidRPr="00392552">
        <w:rPr>
          <w:rFonts w:ascii="Arial" w:hAnsi="Arial" w:cs="Arial"/>
          <w:sz w:val="24"/>
          <w:szCs w:val="24"/>
        </w:rPr>
        <w:t xml:space="preserve"> be provided along the site frontage.</w:t>
      </w:r>
      <w:r w:rsidR="00E772D2">
        <w:rPr>
          <w:rFonts w:ascii="Arial" w:hAnsi="Arial" w:cs="Arial"/>
          <w:sz w:val="24"/>
          <w:szCs w:val="24"/>
        </w:rPr>
        <w:t xml:space="preserve">  The Highways Officer had also responded to the amended plans, as set out in the update report.  Although he considered that the applicants had now addressed the detailed issues previously raised, recommended the imposition of additional conditions as set out in the update report.  </w:t>
      </w:r>
      <w:r w:rsidR="00025D5D">
        <w:rPr>
          <w:rFonts w:ascii="Arial" w:hAnsi="Arial" w:cs="Arial"/>
          <w:sz w:val="24"/>
          <w:szCs w:val="24"/>
        </w:rPr>
        <w:t>All the works identified in Condition No. 1 be would be deliverable through a S278 Agreement under the Highways Act 1980.   In addition, a commuted maintenance sum of £350 per tree for any trees to be sited within the proposed adopted highway limits would be required, as agreed with the applicants.</w:t>
      </w:r>
    </w:p>
    <w:p w:rsidR="004C22DB" w:rsidRDefault="004C22DB">
      <w:pPr>
        <w:spacing w:after="0" w:line="240" w:lineRule="auto"/>
        <w:jc w:val="both"/>
        <w:rPr>
          <w:rFonts w:ascii="Arial" w:hAnsi="Arial" w:cs="Arial"/>
          <w:sz w:val="24"/>
          <w:szCs w:val="24"/>
        </w:rPr>
      </w:pPr>
    </w:p>
    <w:p w:rsidR="006148FD" w:rsidRDefault="00D30872" w:rsidP="00D30872">
      <w:pPr>
        <w:spacing w:after="0" w:line="240" w:lineRule="auto"/>
        <w:jc w:val="both"/>
        <w:rPr>
          <w:rFonts w:ascii="Arial" w:hAnsi="Arial" w:cs="Arial"/>
          <w:sz w:val="24"/>
          <w:szCs w:val="24"/>
        </w:rPr>
      </w:pPr>
      <w:r>
        <w:rPr>
          <w:rFonts w:ascii="Arial" w:hAnsi="Arial" w:cs="Arial"/>
          <w:sz w:val="24"/>
          <w:szCs w:val="24"/>
        </w:rPr>
        <w:t xml:space="preserve">Letters of objections had been received from </w:t>
      </w:r>
      <w:r w:rsidRPr="00392552">
        <w:rPr>
          <w:rFonts w:ascii="Arial" w:hAnsi="Arial" w:cs="Arial"/>
          <w:sz w:val="24"/>
          <w:szCs w:val="24"/>
        </w:rPr>
        <w:t>Lilleshall &amp; Donnington Parish Council</w:t>
      </w:r>
      <w:r w:rsidR="00AE49D4">
        <w:rPr>
          <w:rFonts w:ascii="Arial" w:hAnsi="Arial" w:cs="Arial"/>
          <w:sz w:val="24"/>
          <w:szCs w:val="24"/>
        </w:rPr>
        <w:t xml:space="preserve"> and from </w:t>
      </w:r>
      <w:r>
        <w:rPr>
          <w:rFonts w:ascii="Arial" w:hAnsi="Arial" w:cs="Arial"/>
          <w:sz w:val="24"/>
          <w:szCs w:val="24"/>
        </w:rPr>
        <w:t>16 local residents, as summarised in the report, together with a petition containing 1</w:t>
      </w:r>
      <w:r w:rsidRPr="00392552">
        <w:rPr>
          <w:rFonts w:ascii="Arial" w:hAnsi="Arial" w:cs="Arial"/>
          <w:sz w:val="24"/>
          <w:szCs w:val="24"/>
        </w:rPr>
        <w:t>49 names</w:t>
      </w:r>
      <w:r>
        <w:rPr>
          <w:rFonts w:ascii="Arial" w:hAnsi="Arial" w:cs="Arial"/>
          <w:sz w:val="24"/>
          <w:szCs w:val="24"/>
        </w:rPr>
        <w:t xml:space="preserve">. </w:t>
      </w:r>
      <w:r w:rsidR="00BC67C6">
        <w:rPr>
          <w:rFonts w:ascii="Arial" w:hAnsi="Arial" w:cs="Arial"/>
          <w:sz w:val="24"/>
          <w:szCs w:val="24"/>
        </w:rPr>
        <w:t xml:space="preserve"> T</w:t>
      </w:r>
      <w:r w:rsidRPr="00392552">
        <w:rPr>
          <w:rFonts w:ascii="Arial" w:hAnsi="Arial" w:cs="Arial"/>
          <w:sz w:val="24"/>
          <w:szCs w:val="24"/>
        </w:rPr>
        <w:t xml:space="preserve">hese comments </w:t>
      </w:r>
      <w:r w:rsidR="00BC67C6">
        <w:rPr>
          <w:rFonts w:ascii="Arial" w:hAnsi="Arial" w:cs="Arial"/>
          <w:sz w:val="24"/>
          <w:szCs w:val="24"/>
        </w:rPr>
        <w:t xml:space="preserve">suggested that the Reserved Matters did not take account of either the community aspirations for the site or the terms of the outline permission.  </w:t>
      </w:r>
      <w:r w:rsidR="000C73E9">
        <w:rPr>
          <w:rFonts w:ascii="Arial" w:hAnsi="Arial" w:cs="Arial"/>
          <w:sz w:val="24"/>
          <w:szCs w:val="24"/>
        </w:rPr>
        <w:t xml:space="preserve">The update sheet tabled at the meeting informed the Board that a further 4 letters of objection had been received in relation to the amended plans, </w:t>
      </w:r>
      <w:r w:rsidR="00B82439">
        <w:rPr>
          <w:rFonts w:ascii="Arial" w:hAnsi="Arial" w:cs="Arial"/>
          <w:sz w:val="24"/>
          <w:szCs w:val="24"/>
        </w:rPr>
        <w:t>and outlined these together with the officer response.</w:t>
      </w:r>
    </w:p>
    <w:p w:rsidR="00901C7B" w:rsidRDefault="00901C7B">
      <w:pPr>
        <w:spacing w:after="0" w:line="240" w:lineRule="auto"/>
        <w:jc w:val="both"/>
        <w:rPr>
          <w:rFonts w:ascii="Arial" w:hAnsi="Arial" w:cs="Arial"/>
          <w:sz w:val="24"/>
          <w:szCs w:val="24"/>
        </w:rPr>
      </w:pPr>
    </w:p>
    <w:p w:rsidR="000205DA" w:rsidRDefault="00BC67C6">
      <w:pPr>
        <w:spacing w:after="0" w:line="240" w:lineRule="auto"/>
        <w:jc w:val="both"/>
        <w:rPr>
          <w:rFonts w:ascii="Arial" w:hAnsi="Arial" w:cs="Arial"/>
          <w:sz w:val="24"/>
          <w:szCs w:val="24"/>
        </w:rPr>
      </w:pPr>
      <w:r>
        <w:rPr>
          <w:rFonts w:ascii="Arial" w:hAnsi="Arial" w:cs="Arial"/>
          <w:sz w:val="24"/>
          <w:szCs w:val="24"/>
        </w:rPr>
        <w:t xml:space="preserve">Officers </w:t>
      </w:r>
      <w:r w:rsidR="00392552" w:rsidRPr="00392552">
        <w:rPr>
          <w:rFonts w:ascii="Arial" w:hAnsi="Arial" w:cs="Arial"/>
          <w:sz w:val="24"/>
          <w:szCs w:val="24"/>
        </w:rPr>
        <w:t xml:space="preserve">considered that the design and layout of this development </w:t>
      </w:r>
      <w:r w:rsidR="0016434B">
        <w:rPr>
          <w:rFonts w:ascii="Arial" w:hAnsi="Arial" w:cs="Arial"/>
          <w:sz w:val="24"/>
          <w:szCs w:val="24"/>
        </w:rPr>
        <w:t xml:space="preserve">was </w:t>
      </w:r>
      <w:r w:rsidR="00392552" w:rsidRPr="00392552">
        <w:rPr>
          <w:rFonts w:ascii="Arial" w:hAnsi="Arial" w:cs="Arial"/>
          <w:sz w:val="24"/>
          <w:szCs w:val="24"/>
        </w:rPr>
        <w:t>acceptable and complie</w:t>
      </w:r>
      <w:r w:rsidR="0016434B">
        <w:rPr>
          <w:rFonts w:ascii="Arial" w:hAnsi="Arial" w:cs="Arial"/>
          <w:sz w:val="24"/>
          <w:szCs w:val="24"/>
        </w:rPr>
        <w:t>d</w:t>
      </w:r>
      <w:r w:rsidR="00392552" w:rsidRPr="00392552">
        <w:rPr>
          <w:rFonts w:ascii="Arial" w:hAnsi="Arial" w:cs="Arial"/>
          <w:sz w:val="24"/>
          <w:szCs w:val="24"/>
        </w:rPr>
        <w:t xml:space="preserve"> with the design </w:t>
      </w:r>
      <w:r>
        <w:rPr>
          <w:rFonts w:ascii="Arial" w:hAnsi="Arial" w:cs="Arial"/>
          <w:sz w:val="24"/>
          <w:szCs w:val="24"/>
        </w:rPr>
        <w:t xml:space="preserve">and </w:t>
      </w:r>
      <w:r w:rsidR="00392552" w:rsidRPr="00392552">
        <w:rPr>
          <w:rFonts w:ascii="Arial" w:hAnsi="Arial" w:cs="Arial"/>
          <w:sz w:val="24"/>
          <w:szCs w:val="24"/>
        </w:rPr>
        <w:t>landscape requirements set out in policies CS15 of the Core Strategy</w:t>
      </w:r>
      <w:r w:rsidR="004C22DB">
        <w:rPr>
          <w:rFonts w:ascii="Arial" w:hAnsi="Arial" w:cs="Arial"/>
          <w:sz w:val="24"/>
          <w:szCs w:val="24"/>
        </w:rPr>
        <w:t xml:space="preserve">, </w:t>
      </w:r>
      <w:r w:rsidR="00392552" w:rsidRPr="00392552">
        <w:rPr>
          <w:rFonts w:ascii="Arial" w:hAnsi="Arial" w:cs="Arial"/>
          <w:sz w:val="24"/>
          <w:szCs w:val="24"/>
        </w:rPr>
        <w:t>‘saved’ policies UD2 and UD3 of the Wrekin Local Plan</w:t>
      </w:r>
      <w:r w:rsidR="004C22DB">
        <w:rPr>
          <w:rFonts w:ascii="Arial" w:hAnsi="Arial" w:cs="Arial"/>
          <w:sz w:val="24"/>
          <w:szCs w:val="24"/>
        </w:rPr>
        <w:t xml:space="preserve">, and was </w:t>
      </w:r>
      <w:r w:rsidR="00392552" w:rsidRPr="00392552">
        <w:rPr>
          <w:rFonts w:ascii="Arial" w:hAnsi="Arial" w:cs="Arial"/>
          <w:sz w:val="24"/>
          <w:szCs w:val="24"/>
        </w:rPr>
        <w:t>broadly in accordance with the development framework</w:t>
      </w:r>
      <w:r w:rsidR="004C22DB">
        <w:rPr>
          <w:rFonts w:ascii="Arial" w:hAnsi="Arial" w:cs="Arial"/>
          <w:sz w:val="24"/>
          <w:szCs w:val="24"/>
        </w:rPr>
        <w:t xml:space="preserve">. </w:t>
      </w:r>
      <w:r w:rsidR="00392552" w:rsidRPr="00392552">
        <w:rPr>
          <w:rFonts w:ascii="Arial" w:hAnsi="Arial" w:cs="Arial"/>
          <w:sz w:val="24"/>
          <w:szCs w:val="24"/>
        </w:rPr>
        <w:t xml:space="preserve"> </w:t>
      </w:r>
    </w:p>
    <w:p w:rsidR="00901C7B" w:rsidRDefault="00901C7B">
      <w:pPr>
        <w:spacing w:after="0" w:line="240" w:lineRule="auto"/>
        <w:jc w:val="both"/>
        <w:rPr>
          <w:rFonts w:ascii="Arial" w:hAnsi="Arial" w:cs="Arial"/>
          <w:sz w:val="24"/>
          <w:szCs w:val="24"/>
        </w:rPr>
      </w:pPr>
    </w:p>
    <w:p w:rsidR="00CA6FB9" w:rsidRDefault="006F5349">
      <w:pPr>
        <w:spacing w:after="0" w:line="240" w:lineRule="auto"/>
        <w:jc w:val="both"/>
        <w:rPr>
          <w:rFonts w:ascii="Arial" w:hAnsi="Arial" w:cs="Arial"/>
          <w:sz w:val="24"/>
          <w:szCs w:val="24"/>
        </w:rPr>
      </w:pPr>
      <w:r>
        <w:rPr>
          <w:rFonts w:ascii="Arial" w:hAnsi="Arial" w:cs="Arial"/>
          <w:sz w:val="24"/>
          <w:szCs w:val="24"/>
        </w:rPr>
        <w:t xml:space="preserve">Councillor S.M. Kelly was invited to address the Board on behalf of the Ward Member, Councillor A. Lawrence.  </w:t>
      </w:r>
      <w:r w:rsidR="00AE49D4">
        <w:rPr>
          <w:rFonts w:ascii="Arial" w:hAnsi="Arial" w:cs="Arial"/>
          <w:sz w:val="24"/>
          <w:szCs w:val="24"/>
        </w:rPr>
        <w:t>He informed the Board that the m</w:t>
      </w:r>
      <w:r>
        <w:rPr>
          <w:rFonts w:ascii="Arial" w:hAnsi="Arial" w:cs="Arial"/>
          <w:sz w:val="24"/>
          <w:szCs w:val="24"/>
        </w:rPr>
        <w:t>ajority of residents support</w:t>
      </w:r>
      <w:r w:rsidR="00AE49D4">
        <w:rPr>
          <w:rFonts w:ascii="Arial" w:hAnsi="Arial" w:cs="Arial"/>
          <w:sz w:val="24"/>
          <w:szCs w:val="24"/>
        </w:rPr>
        <w:t>ed the</w:t>
      </w:r>
      <w:r>
        <w:rPr>
          <w:rFonts w:ascii="Arial" w:hAnsi="Arial" w:cs="Arial"/>
          <w:sz w:val="24"/>
          <w:szCs w:val="24"/>
        </w:rPr>
        <w:t xml:space="preserve"> proposal in principle and</w:t>
      </w:r>
      <w:r w:rsidR="00AE49D4">
        <w:rPr>
          <w:rFonts w:ascii="Arial" w:hAnsi="Arial" w:cs="Arial"/>
          <w:sz w:val="24"/>
          <w:szCs w:val="24"/>
        </w:rPr>
        <w:t xml:space="preserve"> their</w:t>
      </w:r>
      <w:r>
        <w:rPr>
          <w:rFonts w:ascii="Arial" w:hAnsi="Arial" w:cs="Arial"/>
          <w:sz w:val="24"/>
          <w:szCs w:val="24"/>
        </w:rPr>
        <w:t xml:space="preserve"> objections focus</w:t>
      </w:r>
      <w:r w:rsidR="00AE49D4">
        <w:rPr>
          <w:rFonts w:ascii="Arial" w:hAnsi="Arial" w:cs="Arial"/>
          <w:sz w:val="24"/>
          <w:szCs w:val="24"/>
        </w:rPr>
        <w:t>ed</w:t>
      </w:r>
      <w:r>
        <w:rPr>
          <w:rFonts w:ascii="Arial" w:hAnsi="Arial" w:cs="Arial"/>
          <w:sz w:val="24"/>
          <w:szCs w:val="24"/>
        </w:rPr>
        <w:t xml:space="preserve"> on </w:t>
      </w:r>
      <w:r w:rsidR="00AE49D4">
        <w:rPr>
          <w:rFonts w:ascii="Arial" w:hAnsi="Arial" w:cs="Arial"/>
          <w:sz w:val="24"/>
          <w:szCs w:val="24"/>
        </w:rPr>
        <w:t>this reserved matters a</w:t>
      </w:r>
      <w:r>
        <w:rPr>
          <w:rFonts w:ascii="Arial" w:hAnsi="Arial" w:cs="Arial"/>
          <w:sz w:val="24"/>
          <w:szCs w:val="24"/>
        </w:rPr>
        <w:t>pplication that fail</w:t>
      </w:r>
      <w:r w:rsidR="00AE49D4">
        <w:rPr>
          <w:rFonts w:ascii="Arial" w:hAnsi="Arial" w:cs="Arial"/>
          <w:sz w:val="24"/>
          <w:szCs w:val="24"/>
        </w:rPr>
        <w:t>ed</w:t>
      </w:r>
      <w:r>
        <w:rPr>
          <w:rFonts w:ascii="Arial" w:hAnsi="Arial" w:cs="Arial"/>
          <w:sz w:val="24"/>
          <w:szCs w:val="24"/>
        </w:rPr>
        <w:t xml:space="preserve"> to meet the expectations of the 2003 </w:t>
      </w:r>
      <w:r w:rsidR="00AE49D4">
        <w:rPr>
          <w:rFonts w:ascii="Arial" w:hAnsi="Arial" w:cs="Arial"/>
          <w:sz w:val="24"/>
          <w:szCs w:val="24"/>
        </w:rPr>
        <w:t>outline planning approval in terms of site access from the existing spur at the Donnington Wood roundabout, the des</w:t>
      </w:r>
      <w:r w:rsidR="003741AB">
        <w:rPr>
          <w:rFonts w:ascii="Arial" w:hAnsi="Arial" w:cs="Arial"/>
          <w:sz w:val="24"/>
          <w:szCs w:val="24"/>
        </w:rPr>
        <w:t xml:space="preserve">ign concept, and landscaping. </w:t>
      </w:r>
      <w:r w:rsidR="00AE49D4">
        <w:rPr>
          <w:rFonts w:ascii="Arial" w:hAnsi="Arial" w:cs="Arial"/>
          <w:sz w:val="24"/>
          <w:szCs w:val="24"/>
        </w:rPr>
        <w:t xml:space="preserve"> Despite </w:t>
      </w:r>
      <w:r>
        <w:rPr>
          <w:rFonts w:ascii="Arial" w:hAnsi="Arial" w:cs="Arial"/>
          <w:sz w:val="24"/>
          <w:szCs w:val="24"/>
        </w:rPr>
        <w:t xml:space="preserve">18 months of discussions with </w:t>
      </w:r>
      <w:r w:rsidR="00AE49D4">
        <w:rPr>
          <w:rFonts w:ascii="Arial" w:hAnsi="Arial" w:cs="Arial"/>
          <w:sz w:val="24"/>
          <w:szCs w:val="24"/>
        </w:rPr>
        <w:t xml:space="preserve">the </w:t>
      </w:r>
      <w:r>
        <w:rPr>
          <w:rFonts w:ascii="Arial" w:hAnsi="Arial" w:cs="Arial"/>
          <w:sz w:val="24"/>
          <w:szCs w:val="24"/>
        </w:rPr>
        <w:t>applicant few</w:t>
      </w:r>
      <w:r w:rsidR="00AE49D4">
        <w:rPr>
          <w:rFonts w:ascii="Arial" w:hAnsi="Arial" w:cs="Arial"/>
          <w:sz w:val="24"/>
          <w:szCs w:val="24"/>
        </w:rPr>
        <w:t xml:space="preserve"> </w:t>
      </w:r>
      <w:r>
        <w:rPr>
          <w:rFonts w:ascii="Arial" w:hAnsi="Arial" w:cs="Arial"/>
          <w:sz w:val="24"/>
          <w:szCs w:val="24"/>
        </w:rPr>
        <w:t xml:space="preserve">changes </w:t>
      </w:r>
      <w:r w:rsidR="00AE49D4">
        <w:rPr>
          <w:rFonts w:ascii="Arial" w:hAnsi="Arial" w:cs="Arial"/>
          <w:sz w:val="24"/>
          <w:szCs w:val="24"/>
        </w:rPr>
        <w:t xml:space="preserve">had been </w:t>
      </w:r>
      <w:r>
        <w:rPr>
          <w:rFonts w:ascii="Arial" w:hAnsi="Arial" w:cs="Arial"/>
          <w:sz w:val="24"/>
          <w:szCs w:val="24"/>
        </w:rPr>
        <w:t>made</w:t>
      </w:r>
      <w:r w:rsidR="00AE49D4">
        <w:rPr>
          <w:rFonts w:ascii="Arial" w:hAnsi="Arial" w:cs="Arial"/>
          <w:sz w:val="24"/>
          <w:szCs w:val="24"/>
        </w:rPr>
        <w:t xml:space="preserve"> to provide a scheme in line with the existing development</w:t>
      </w:r>
      <w:r w:rsidR="003741AB">
        <w:rPr>
          <w:rFonts w:ascii="Arial" w:hAnsi="Arial" w:cs="Arial"/>
          <w:sz w:val="24"/>
          <w:szCs w:val="24"/>
        </w:rPr>
        <w:t xml:space="preserve"> and there had been a lack of community involvement.  </w:t>
      </w:r>
      <w:r w:rsidR="00AE49D4">
        <w:rPr>
          <w:rFonts w:ascii="Arial" w:hAnsi="Arial" w:cs="Arial"/>
          <w:sz w:val="24"/>
          <w:szCs w:val="24"/>
        </w:rPr>
        <w:t xml:space="preserve">He, therefore, requested on behalf of local residents and Councillor Lawrence that determination of the application be deferred to allow </w:t>
      </w:r>
      <w:r>
        <w:rPr>
          <w:rFonts w:ascii="Arial" w:hAnsi="Arial" w:cs="Arial"/>
          <w:sz w:val="24"/>
          <w:szCs w:val="24"/>
        </w:rPr>
        <w:t xml:space="preserve">an opportunity </w:t>
      </w:r>
      <w:r w:rsidR="00AE49D4">
        <w:rPr>
          <w:rFonts w:ascii="Arial" w:hAnsi="Arial" w:cs="Arial"/>
          <w:sz w:val="24"/>
          <w:szCs w:val="24"/>
        </w:rPr>
        <w:t xml:space="preserve">for the submission of a scheme </w:t>
      </w:r>
      <w:r>
        <w:rPr>
          <w:rFonts w:ascii="Arial" w:hAnsi="Arial" w:cs="Arial"/>
          <w:sz w:val="24"/>
          <w:szCs w:val="24"/>
        </w:rPr>
        <w:t xml:space="preserve">line with </w:t>
      </w:r>
      <w:r w:rsidR="00AE49D4">
        <w:rPr>
          <w:rFonts w:ascii="Arial" w:hAnsi="Arial" w:cs="Arial"/>
          <w:sz w:val="24"/>
          <w:szCs w:val="24"/>
        </w:rPr>
        <w:t xml:space="preserve">the </w:t>
      </w:r>
      <w:r>
        <w:rPr>
          <w:rFonts w:ascii="Arial" w:hAnsi="Arial" w:cs="Arial"/>
          <w:sz w:val="24"/>
          <w:szCs w:val="24"/>
        </w:rPr>
        <w:t>original expectations</w:t>
      </w:r>
      <w:r w:rsidR="00AE49D4">
        <w:rPr>
          <w:rFonts w:ascii="Arial" w:hAnsi="Arial" w:cs="Arial"/>
          <w:sz w:val="24"/>
          <w:szCs w:val="24"/>
        </w:rPr>
        <w:t xml:space="preserve"> in 2003.  </w:t>
      </w:r>
    </w:p>
    <w:p w:rsidR="00CA6FB9" w:rsidRDefault="00CA6FB9">
      <w:pPr>
        <w:spacing w:after="0" w:line="240" w:lineRule="auto"/>
        <w:jc w:val="both"/>
        <w:rPr>
          <w:rFonts w:ascii="Arial" w:hAnsi="Arial" w:cs="Arial"/>
          <w:sz w:val="24"/>
          <w:szCs w:val="24"/>
        </w:rPr>
      </w:pPr>
    </w:p>
    <w:p w:rsidR="00CA6FB9" w:rsidRDefault="003741AB">
      <w:pPr>
        <w:spacing w:after="0" w:line="240" w:lineRule="auto"/>
        <w:jc w:val="both"/>
        <w:rPr>
          <w:rFonts w:ascii="Arial" w:hAnsi="Arial" w:cs="Arial"/>
          <w:sz w:val="24"/>
          <w:szCs w:val="24"/>
        </w:rPr>
      </w:pPr>
      <w:r>
        <w:rPr>
          <w:rFonts w:ascii="Arial" w:hAnsi="Arial" w:cs="Arial"/>
          <w:sz w:val="24"/>
          <w:szCs w:val="24"/>
        </w:rPr>
        <w:t>In response the Planning Officer said that d</w:t>
      </w:r>
      <w:r w:rsidR="006F5349">
        <w:rPr>
          <w:rFonts w:ascii="Arial" w:hAnsi="Arial" w:cs="Arial"/>
          <w:sz w:val="24"/>
          <w:szCs w:val="24"/>
        </w:rPr>
        <w:t xml:space="preserve">esign </w:t>
      </w:r>
      <w:r>
        <w:rPr>
          <w:rFonts w:ascii="Arial" w:hAnsi="Arial" w:cs="Arial"/>
          <w:sz w:val="24"/>
          <w:szCs w:val="24"/>
        </w:rPr>
        <w:t xml:space="preserve">was a </w:t>
      </w:r>
      <w:r w:rsidR="006F5349">
        <w:rPr>
          <w:rFonts w:ascii="Arial" w:hAnsi="Arial" w:cs="Arial"/>
          <w:sz w:val="24"/>
          <w:szCs w:val="24"/>
        </w:rPr>
        <w:t>subjective issue</w:t>
      </w:r>
      <w:r>
        <w:rPr>
          <w:rFonts w:ascii="Arial" w:hAnsi="Arial" w:cs="Arial"/>
          <w:sz w:val="24"/>
          <w:szCs w:val="24"/>
        </w:rPr>
        <w:t xml:space="preserve"> and c</w:t>
      </w:r>
      <w:r w:rsidR="006F5349">
        <w:rPr>
          <w:rFonts w:ascii="Arial" w:hAnsi="Arial" w:cs="Arial"/>
          <w:sz w:val="24"/>
          <w:szCs w:val="24"/>
        </w:rPr>
        <w:t xml:space="preserve">onsiderable discussions </w:t>
      </w:r>
      <w:r>
        <w:rPr>
          <w:rFonts w:ascii="Arial" w:hAnsi="Arial" w:cs="Arial"/>
          <w:sz w:val="24"/>
          <w:szCs w:val="24"/>
        </w:rPr>
        <w:t xml:space="preserve">had taken place with the developer within the context of the </w:t>
      </w:r>
      <w:r w:rsidR="006F5349">
        <w:rPr>
          <w:rFonts w:ascii="Arial" w:hAnsi="Arial" w:cs="Arial"/>
          <w:sz w:val="24"/>
          <w:szCs w:val="24"/>
        </w:rPr>
        <w:t>Masterplan</w:t>
      </w:r>
      <w:r>
        <w:rPr>
          <w:rFonts w:ascii="Arial" w:hAnsi="Arial" w:cs="Arial"/>
          <w:sz w:val="24"/>
          <w:szCs w:val="24"/>
        </w:rPr>
        <w:t xml:space="preserve">.  However, issues such as the use of high quality materials could be addressed through appropriate conditions.  </w:t>
      </w:r>
      <w:r w:rsidR="0083289B">
        <w:rPr>
          <w:rFonts w:ascii="Arial" w:hAnsi="Arial" w:cs="Arial"/>
          <w:sz w:val="24"/>
          <w:szCs w:val="24"/>
        </w:rPr>
        <w:t xml:space="preserve">With regard to the access to the site from Marshbrook Way, this had been agreed at the outline planning permission stage and it was not possible to change this to the spur of the roundabout under this reserved matters application.  </w:t>
      </w:r>
      <w:r w:rsidR="00E00DA2">
        <w:rPr>
          <w:rFonts w:ascii="Arial" w:hAnsi="Arial" w:cs="Arial"/>
          <w:sz w:val="24"/>
          <w:szCs w:val="24"/>
        </w:rPr>
        <w:t xml:space="preserve">In addition, the Highways Engineer confirmed that the current application was consistent with the existing development on the opposite side of Marshbrook Way.  </w:t>
      </w:r>
      <w:r w:rsidR="0083289B">
        <w:rPr>
          <w:rFonts w:ascii="Arial" w:hAnsi="Arial" w:cs="Arial"/>
          <w:sz w:val="24"/>
          <w:szCs w:val="24"/>
        </w:rPr>
        <w:t>The surface water drainage proposals were on balance an improvement on the current situation particularly if well landscaped together with appropriate conditions</w:t>
      </w:r>
      <w:r w:rsidR="00E00DA2">
        <w:rPr>
          <w:rFonts w:ascii="Arial" w:hAnsi="Arial" w:cs="Arial"/>
          <w:sz w:val="24"/>
          <w:szCs w:val="24"/>
        </w:rPr>
        <w:t xml:space="preserve"> and were in line with the approach of the Masterplan</w:t>
      </w:r>
      <w:r w:rsidR="0083289B">
        <w:rPr>
          <w:rFonts w:ascii="Arial" w:hAnsi="Arial" w:cs="Arial"/>
          <w:sz w:val="24"/>
          <w:szCs w:val="24"/>
        </w:rPr>
        <w:t>.</w:t>
      </w:r>
      <w:r w:rsidR="00E00DA2">
        <w:rPr>
          <w:rFonts w:ascii="Arial" w:hAnsi="Arial" w:cs="Arial"/>
          <w:sz w:val="24"/>
          <w:szCs w:val="24"/>
        </w:rPr>
        <w:t xml:space="preserve">  With </w:t>
      </w:r>
      <w:r w:rsidR="00E00DA2">
        <w:rPr>
          <w:rFonts w:ascii="Arial" w:hAnsi="Arial" w:cs="Arial"/>
          <w:sz w:val="24"/>
          <w:szCs w:val="24"/>
        </w:rPr>
        <w:lastRenderedPageBreak/>
        <w:t>regard to the lack of community involvement, this was to be regretted but, prior to submission of the application, the responsibility for this lay with the developer.</w:t>
      </w:r>
    </w:p>
    <w:p w:rsidR="00CA6FB9" w:rsidRDefault="00CA6FB9">
      <w:pPr>
        <w:spacing w:after="0" w:line="240" w:lineRule="auto"/>
        <w:ind w:left="720" w:hanging="720"/>
        <w:jc w:val="both"/>
        <w:rPr>
          <w:rFonts w:ascii="Arial" w:hAnsi="Arial" w:cs="Arial"/>
          <w:sz w:val="24"/>
          <w:szCs w:val="24"/>
        </w:rPr>
      </w:pPr>
    </w:p>
    <w:p w:rsidR="00CA6FB9" w:rsidRDefault="00E00DA2">
      <w:pPr>
        <w:spacing w:after="0" w:line="240" w:lineRule="auto"/>
        <w:jc w:val="both"/>
        <w:rPr>
          <w:rFonts w:ascii="Arial" w:hAnsi="Arial" w:cs="Arial"/>
          <w:sz w:val="24"/>
          <w:szCs w:val="24"/>
        </w:rPr>
      </w:pPr>
      <w:r>
        <w:rPr>
          <w:rFonts w:ascii="Arial" w:hAnsi="Arial" w:cs="Arial"/>
          <w:sz w:val="24"/>
          <w:szCs w:val="24"/>
        </w:rPr>
        <w:t xml:space="preserve">Councillor N.A. Dugmore agreed with the comments made by Councillor Kelly and said that, if it was not possible to </w:t>
      </w:r>
      <w:r w:rsidR="00BC67C6">
        <w:rPr>
          <w:rFonts w:ascii="Arial" w:hAnsi="Arial" w:cs="Arial"/>
          <w:sz w:val="24"/>
          <w:szCs w:val="24"/>
        </w:rPr>
        <w:t xml:space="preserve">refuse permission </w:t>
      </w:r>
      <w:r>
        <w:rPr>
          <w:rFonts w:ascii="Arial" w:hAnsi="Arial" w:cs="Arial"/>
          <w:sz w:val="24"/>
          <w:szCs w:val="24"/>
        </w:rPr>
        <w:t xml:space="preserve">then the </w:t>
      </w:r>
      <w:r w:rsidR="00BB262A">
        <w:rPr>
          <w:rFonts w:ascii="Arial" w:hAnsi="Arial" w:cs="Arial"/>
          <w:sz w:val="24"/>
          <w:szCs w:val="24"/>
        </w:rPr>
        <w:t xml:space="preserve">application should be deferred to give </w:t>
      </w:r>
      <w:r>
        <w:rPr>
          <w:rFonts w:ascii="Arial" w:hAnsi="Arial" w:cs="Arial"/>
          <w:sz w:val="24"/>
          <w:szCs w:val="24"/>
        </w:rPr>
        <w:t xml:space="preserve">residents an opportunity </w:t>
      </w:r>
      <w:r w:rsidR="00BB262A">
        <w:rPr>
          <w:rFonts w:ascii="Arial" w:hAnsi="Arial" w:cs="Arial"/>
          <w:sz w:val="24"/>
          <w:szCs w:val="24"/>
        </w:rPr>
        <w:t>to in</w:t>
      </w:r>
      <w:r w:rsidR="006F5349">
        <w:rPr>
          <w:rFonts w:ascii="Arial" w:hAnsi="Arial" w:cs="Arial"/>
          <w:sz w:val="24"/>
          <w:szCs w:val="24"/>
        </w:rPr>
        <w:t>fluence</w:t>
      </w:r>
      <w:r w:rsidR="00BB262A">
        <w:rPr>
          <w:rFonts w:ascii="Arial" w:hAnsi="Arial" w:cs="Arial"/>
          <w:sz w:val="24"/>
          <w:szCs w:val="24"/>
        </w:rPr>
        <w:t xml:space="preserve"> the</w:t>
      </w:r>
      <w:r w:rsidR="006F5349">
        <w:rPr>
          <w:rFonts w:ascii="Arial" w:hAnsi="Arial" w:cs="Arial"/>
          <w:sz w:val="24"/>
          <w:szCs w:val="24"/>
        </w:rPr>
        <w:t xml:space="preserve"> design of </w:t>
      </w:r>
      <w:r w:rsidR="00BB262A">
        <w:rPr>
          <w:rFonts w:ascii="Arial" w:hAnsi="Arial" w:cs="Arial"/>
          <w:sz w:val="24"/>
          <w:szCs w:val="24"/>
        </w:rPr>
        <w:t xml:space="preserve">the </w:t>
      </w:r>
      <w:r w:rsidR="006F5349">
        <w:rPr>
          <w:rFonts w:ascii="Arial" w:hAnsi="Arial" w:cs="Arial"/>
          <w:sz w:val="24"/>
          <w:szCs w:val="24"/>
        </w:rPr>
        <w:t>houses</w:t>
      </w:r>
      <w:r w:rsidR="00BB262A">
        <w:rPr>
          <w:rFonts w:ascii="Arial" w:hAnsi="Arial" w:cs="Arial"/>
          <w:sz w:val="24"/>
          <w:szCs w:val="24"/>
        </w:rPr>
        <w:t xml:space="preserve">.  </w:t>
      </w:r>
    </w:p>
    <w:p w:rsidR="00CA6FB9" w:rsidRDefault="00CA6FB9">
      <w:pPr>
        <w:spacing w:after="0" w:line="240" w:lineRule="auto"/>
        <w:ind w:left="720" w:hanging="720"/>
        <w:jc w:val="both"/>
        <w:rPr>
          <w:rFonts w:ascii="Arial" w:hAnsi="Arial" w:cs="Arial"/>
          <w:sz w:val="24"/>
          <w:szCs w:val="24"/>
        </w:rPr>
      </w:pPr>
    </w:p>
    <w:p w:rsidR="00CA6FB9" w:rsidRDefault="00D13C32">
      <w:pPr>
        <w:spacing w:after="0" w:line="240" w:lineRule="auto"/>
        <w:jc w:val="both"/>
        <w:rPr>
          <w:rFonts w:ascii="Arial" w:hAnsi="Arial" w:cs="Arial"/>
          <w:sz w:val="24"/>
          <w:szCs w:val="24"/>
        </w:rPr>
      </w:pPr>
      <w:r>
        <w:rPr>
          <w:rFonts w:ascii="Arial" w:hAnsi="Arial" w:cs="Arial"/>
          <w:sz w:val="24"/>
          <w:szCs w:val="24"/>
        </w:rPr>
        <w:t xml:space="preserve">In response the Head of Planning &amp; Transport advised the Board that the application for determination was the result of officers working with the developer and deferring it would not guarantee that any changes would be possible.  Whilst the views of residents had to be given due weight, so did those of the developer and, as this was a sound design with good quality accommodation, there was a likelihood that a refusal would not be sustained at appeal.  The Planning Officer added that the scheme had been based upon the Masterplan and, if Members wished to have the scheme deferred for amendment, they would need to </w:t>
      </w:r>
      <w:r w:rsidR="006100CA">
        <w:rPr>
          <w:rFonts w:ascii="Arial" w:hAnsi="Arial" w:cs="Arial"/>
          <w:sz w:val="24"/>
          <w:szCs w:val="24"/>
        </w:rPr>
        <w:t>specify which areas were contrary to this and, therefore, unacceptable.  In addition, the developer had a good reputation and the density on this site was more spacious than required by Government policy.  In conclusion, the developers had provided an acceptable scheme by taking a holistic approach</w:t>
      </w:r>
      <w:r w:rsidR="00BC67C6">
        <w:rPr>
          <w:rFonts w:ascii="Arial" w:hAnsi="Arial" w:cs="Arial"/>
          <w:sz w:val="24"/>
          <w:szCs w:val="24"/>
        </w:rPr>
        <w:t xml:space="preserve">; </w:t>
      </w:r>
      <w:r w:rsidR="006100CA">
        <w:rPr>
          <w:rFonts w:ascii="Arial" w:hAnsi="Arial" w:cs="Arial"/>
          <w:sz w:val="24"/>
          <w:szCs w:val="24"/>
        </w:rPr>
        <w:t xml:space="preserve">the outcome </w:t>
      </w:r>
      <w:r w:rsidR="00BC67C6">
        <w:rPr>
          <w:rFonts w:ascii="Arial" w:hAnsi="Arial" w:cs="Arial"/>
          <w:sz w:val="24"/>
          <w:szCs w:val="24"/>
        </w:rPr>
        <w:t xml:space="preserve">could be further enhanced by the use of appropriate conditions.  The precise wording of those conditions needed to be reviewed in the light of discussions at Plans Board and the Head of Planning &amp; Transport sought delegated authority to formulate conditions in line with the broad wording of the conditions set out in the report.  </w:t>
      </w:r>
    </w:p>
    <w:p w:rsidR="00CA6FB9" w:rsidRDefault="00CA6FB9">
      <w:pPr>
        <w:spacing w:after="0" w:line="240" w:lineRule="auto"/>
        <w:ind w:left="720" w:hanging="720"/>
        <w:jc w:val="both"/>
        <w:rPr>
          <w:rFonts w:ascii="Arial" w:hAnsi="Arial" w:cs="Arial"/>
          <w:sz w:val="24"/>
          <w:szCs w:val="24"/>
        </w:rPr>
      </w:pPr>
    </w:p>
    <w:p w:rsidR="000205DA" w:rsidRDefault="003C390C">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W2009/0542 </w:t>
      </w:r>
      <w:r w:rsidR="00BC67C6">
        <w:rPr>
          <w:rFonts w:ascii="Arial" w:hAnsi="Arial" w:cs="Arial"/>
          <w:b/>
          <w:sz w:val="24"/>
          <w:szCs w:val="24"/>
        </w:rPr>
        <w:t xml:space="preserve">the decision to approve </w:t>
      </w:r>
      <w:r>
        <w:rPr>
          <w:rFonts w:ascii="Arial" w:hAnsi="Arial" w:cs="Arial"/>
          <w:b/>
          <w:sz w:val="24"/>
          <w:szCs w:val="24"/>
        </w:rPr>
        <w:t xml:space="preserve">reserved matters be </w:t>
      </w:r>
      <w:r w:rsidR="00BC67C6">
        <w:rPr>
          <w:rFonts w:ascii="Arial" w:hAnsi="Arial" w:cs="Arial"/>
          <w:b/>
          <w:sz w:val="24"/>
          <w:szCs w:val="24"/>
        </w:rPr>
        <w:t xml:space="preserve">delegated to the Head of Planning &amp; Transport </w:t>
      </w:r>
      <w:r>
        <w:rPr>
          <w:rFonts w:ascii="Arial" w:hAnsi="Arial" w:cs="Arial"/>
          <w:b/>
          <w:sz w:val="24"/>
          <w:szCs w:val="24"/>
        </w:rPr>
        <w:t xml:space="preserve">subject </w:t>
      </w:r>
      <w:r w:rsidR="00BC67C6">
        <w:rPr>
          <w:rFonts w:ascii="Arial" w:hAnsi="Arial" w:cs="Arial"/>
          <w:b/>
          <w:sz w:val="24"/>
          <w:szCs w:val="24"/>
        </w:rPr>
        <w:t xml:space="preserve">broadly to the range of </w:t>
      </w:r>
      <w:r>
        <w:rPr>
          <w:rFonts w:ascii="Arial" w:hAnsi="Arial" w:cs="Arial"/>
          <w:b/>
          <w:sz w:val="24"/>
          <w:szCs w:val="24"/>
        </w:rPr>
        <w:t>conditions as set out in the report.</w:t>
      </w:r>
    </w:p>
    <w:p w:rsidR="00901C7B" w:rsidRDefault="00901C7B">
      <w:pPr>
        <w:spacing w:after="0" w:line="240" w:lineRule="auto"/>
        <w:jc w:val="both"/>
        <w:rPr>
          <w:rFonts w:ascii="Arial" w:hAnsi="Arial" w:cs="Arial"/>
          <w:sz w:val="24"/>
          <w:szCs w:val="24"/>
        </w:rPr>
      </w:pPr>
    </w:p>
    <w:p w:rsidR="00901C7B" w:rsidRDefault="00C54F66">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W2009/0881 – Hadley Quarry, Hadley, Telford, Shropshire </w:t>
      </w:r>
    </w:p>
    <w:p w:rsidR="00901C7B" w:rsidRDefault="00901C7B">
      <w:pPr>
        <w:spacing w:after="0" w:line="240" w:lineRule="auto"/>
        <w:jc w:val="both"/>
        <w:rPr>
          <w:rFonts w:ascii="Arial" w:hAnsi="Arial" w:cs="Arial"/>
          <w:sz w:val="24"/>
          <w:szCs w:val="24"/>
        </w:rPr>
      </w:pPr>
    </w:p>
    <w:p w:rsidR="00901C7B" w:rsidRDefault="00320054">
      <w:pPr>
        <w:spacing w:after="0" w:line="240" w:lineRule="auto"/>
        <w:jc w:val="both"/>
        <w:rPr>
          <w:rFonts w:ascii="Arial" w:hAnsi="Arial" w:cs="Arial"/>
          <w:sz w:val="24"/>
          <w:szCs w:val="24"/>
        </w:rPr>
      </w:pPr>
      <w:r w:rsidRPr="00E10829">
        <w:rPr>
          <w:rFonts w:ascii="Arial" w:hAnsi="Arial" w:cs="Arial"/>
          <w:sz w:val="24"/>
          <w:szCs w:val="24"/>
        </w:rPr>
        <w:t>The application s</w:t>
      </w:r>
      <w:r>
        <w:rPr>
          <w:rFonts w:ascii="Arial" w:hAnsi="Arial" w:cs="Arial"/>
          <w:sz w:val="24"/>
          <w:szCs w:val="24"/>
        </w:rPr>
        <w:t>ought</w:t>
      </w:r>
      <w:r w:rsidRPr="00E10829">
        <w:rPr>
          <w:rFonts w:ascii="Arial" w:hAnsi="Arial" w:cs="Arial"/>
          <w:sz w:val="24"/>
          <w:szCs w:val="24"/>
        </w:rPr>
        <w:t xml:space="preserve"> full planning permission for 170 residential units a</w:t>
      </w:r>
      <w:r w:rsidR="006148FD">
        <w:rPr>
          <w:rFonts w:ascii="Arial" w:hAnsi="Arial" w:cs="Arial"/>
          <w:sz w:val="24"/>
          <w:szCs w:val="24"/>
        </w:rPr>
        <w:t xml:space="preserve">s the </w:t>
      </w:r>
      <w:r w:rsidRPr="00E10829">
        <w:rPr>
          <w:rFonts w:ascii="Arial" w:hAnsi="Arial" w:cs="Arial"/>
          <w:sz w:val="24"/>
          <w:szCs w:val="24"/>
        </w:rPr>
        <w:t>first phase of the redevelopment of the Hadley Quarry</w:t>
      </w:r>
      <w:r w:rsidR="006148FD">
        <w:rPr>
          <w:rFonts w:ascii="Arial" w:hAnsi="Arial" w:cs="Arial"/>
          <w:sz w:val="24"/>
          <w:szCs w:val="24"/>
        </w:rPr>
        <w:t xml:space="preserve">, which would be </w:t>
      </w:r>
      <w:r w:rsidRPr="00E10829">
        <w:rPr>
          <w:rFonts w:ascii="Arial" w:hAnsi="Arial" w:cs="Arial"/>
          <w:sz w:val="24"/>
          <w:szCs w:val="24"/>
        </w:rPr>
        <w:t>accessed from a re</w:t>
      </w:r>
      <w:r>
        <w:rPr>
          <w:rFonts w:ascii="Arial" w:hAnsi="Arial" w:cs="Arial"/>
          <w:sz w:val="24"/>
          <w:szCs w:val="24"/>
        </w:rPr>
        <w:t>-</w:t>
      </w:r>
      <w:r w:rsidRPr="00E10829">
        <w:rPr>
          <w:rFonts w:ascii="Arial" w:hAnsi="Arial" w:cs="Arial"/>
          <w:sz w:val="24"/>
          <w:szCs w:val="24"/>
        </w:rPr>
        <w:t>aligned Hadley Road</w:t>
      </w:r>
      <w:r w:rsidR="006148FD">
        <w:rPr>
          <w:rFonts w:ascii="Arial" w:hAnsi="Arial" w:cs="Arial"/>
          <w:sz w:val="24"/>
          <w:szCs w:val="24"/>
        </w:rPr>
        <w:t xml:space="preserve"> </w:t>
      </w:r>
      <w:r>
        <w:rPr>
          <w:rFonts w:ascii="Arial" w:hAnsi="Arial" w:cs="Arial"/>
          <w:sz w:val="24"/>
          <w:szCs w:val="24"/>
        </w:rPr>
        <w:t>under</w:t>
      </w:r>
      <w:r w:rsidR="006148FD">
        <w:rPr>
          <w:rFonts w:ascii="Arial" w:hAnsi="Arial" w:cs="Arial"/>
          <w:sz w:val="24"/>
          <w:szCs w:val="24"/>
        </w:rPr>
        <w:t xml:space="preserve"> planning permission</w:t>
      </w:r>
      <w:r>
        <w:rPr>
          <w:rFonts w:ascii="Arial" w:hAnsi="Arial" w:cs="Arial"/>
          <w:sz w:val="24"/>
          <w:szCs w:val="24"/>
        </w:rPr>
        <w:t xml:space="preserve"> W</w:t>
      </w:r>
      <w:r w:rsidRPr="00E10829">
        <w:rPr>
          <w:rFonts w:ascii="Arial" w:hAnsi="Arial" w:cs="Arial"/>
          <w:sz w:val="24"/>
          <w:szCs w:val="24"/>
        </w:rPr>
        <w:t>1998/0714</w:t>
      </w:r>
      <w:r>
        <w:rPr>
          <w:rFonts w:ascii="Arial" w:hAnsi="Arial" w:cs="Arial"/>
          <w:sz w:val="24"/>
          <w:szCs w:val="24"/>
        </w:rPr>
        <w:t xml:space="preserve">. </w:t>
      </w:r>
      <w:r w:rsidRPr="00E10829">
        <w:rPr>
          <w:rFonts w:ascii="Arial" w:hAnsi="Arial" w:cs="Arial"/>
          <w:sz w:val="24"/>
          <w:szCs w:val="24"/>
        </w:rPr>
        <w:t xml:space="preserve"> </w:t>
      </w:r>
      <w:r w:rsidR="00E10829" w:rsidRPr="00E10829">
        <w:rPr>
          <w:rFonts w:ascii="Arial" w:hAnsi="Arial" w:cs="Arial"/>
          <w:sz w:val="24"/>
          <w:szCs w:val="24"/>
        </w:rPr>
        <w:t>The application cover</w:t>
      </w:r>
      <w:r>
        <w:rPr>
          <w:rFonts w:ascii="Arial" w:hAnsi="Arial" w:cs="Arial"/>
          <w:sz w:val="24"/>
          <w:szCs w:val="24"/>
        </w:rPr>
        <w:t xml:space="preserve">ed an </w:t>
      </w:r>
      <w:r w:rsidR="00E10829" w:rsidRPr="00E10829">
        <w:rPr>
          <w:rFonts w:ascii="Arial" w:hAnsi="Arial" w:cs="Arial"/>
          <w:sz w:val="24"/>
          <w:szCs w:val="24"/>
        </w:rPr>
        <w:t>area of 6.35</w:t>
      </w:r>
      <w:r>
        <w:rPr>
          <w:rFonts w:ascii="Arial" w:hAnsi="Arial" w:cs="Arial"/>
          <w:sz w:val="24"/>
          <w:szCs w:val="24"/>
        </w:rPr>
        <w:t>ha</w:t>
      </w:r>
      <w:r w:rsidR="00967C46">
        <w:rPr>
          <w:rFonts w:ascii="Arial" w:hAnsi="Arial" w:cs="Arial"/>
          <w:sz w:val="24"/>
          <w:szCs w:val="24"/>
        </w:rPr>
        <w:t xml:space="preserve"> </w:t>
      </w:r>
      <w:r>
        <w:rPr>
          <w:rFonts w:ascii="Arial" w:hAnsi="Arial" w:cs="Arial"/>
          <w:sz w:val="24"/>
          <w:szCs w:val="24"/>
        </w:rPr>
        <w:t xml:space="preserve">and </w:t>
      </w:r>
      <w:r w:rsidR="00E10829" w:rsidRPr="00E10829">
        <w:rPr>
          <w:rFonts w:ascii="Arial" w:hAnsi="Arial" w:cs="Arial"/>
          <w:sz w:val="24"/>
          <w:szCs w:val="24"/>
        </w:rPr>
        <w:t>comprise</w:t>
      </w:r>
      <w:r>
        <w:rPr>
          <w:rFonts w:ascii="Arial" w:hAnsi="Arial" w:cs="Arial"/>
          <w:sz w:val="24"/>
          <w:szCs w:val="24"/>
        </w:rPr>
        <w:t>d</w:t>
      </w:r>
      <w:r w:rsidR="00E10829" w:rsidRPr="00E10829">
        <w:rPr>
          <w:rFonts w:ascii="Arial" w:hAnsi="Arial" w:cs="Arial"/>
          <w:sz w:val="24"/>
          <w:szCs w:val="24"/>
        </w:rPr>
        <w:t xml:space="preserve"> the south-west corner of the quarry</w:t>
      </w:r>
      <w:r>
        <w:rPr>
          <w:rFonts w:ascii="Arial" w:hAnsi="Arial" w:cs="Arial"/>
          <w:sz w:val="24"/>
          <w:szCs w:val="24"/>
        </w:rPr>
        <w:t xml:space="preserve"> with the </w:t>
      </w:r>
      <w:r w:rsidR="00E10829" w:rsidRPr="00E10829">
        <w:rPr>
          <w:rFonts w:ascii="Arial" w:hAnsi="Arial" w:cs="Arial"/>
          <w:sz w:val="24"/>
          <w:szCs w:val="24"/>
        </w:rPr>
        <w:t xml:space="preserve">southern boundary </w:t>
      </w:r>
      <w:r>
        <w:rPr>
          <w:rFonts w:ascii="Arial" w:hAnsi="Arial" w:cs="Arial"/>
          <w:sz w:val="24"/>
          <w:szCs w:val="24"/>
        </w:rPr>
        <w:t xml:space="preserve">being the </w:t>
      </w:r>
      <w:r w:rsidR="00E10829" w:rsidRPr="00E10829">
        <w:rPr>
          <w:rFonts w:ascii="Arial" w:hAnsi="Arial" w:cs="Arial"/>
          <w:sz w:val="24"/>
          <w:szCs w:val="24"/>
        </w:rPr>
        <w:t xml:space="preserve">railway line and the northern boundary </w:t>
      </w:r>
      <w:r w:rsidR="00202B14">
        <w:rPr>
          <w:rFonts w:ascii="Arial" w:hAnsi="Arial" w:cs="Arial"/>
          <w:sz w:val="24"/>
          <w:szCs w:val="24"/>
        </w:rPr>
        <w:t xml:space="preserve">being adjacent to the </w:t>
      </w:r>
      <w:r w:rsidR="00E10829" w:rsidRPr="00E10829">
        <w:rPr>
          <w:rFonts w:ascii="Arial" w:hAnsi="Arial" w:cs="Arial"/>
          <w:sz w:val="24"/>
          <w:szCs w:val="24"/>
        </w:rPr>
        <w:t xml:space="preserve">residential development </w:t>
      </w:r>
      <w:r>
        <w:rPr>
          <w:rFonts w:ascii="Arial" w:hAnsi="Arial" w:cs="Arial"/>
          <w:sz w:val="24"/>
          <w:szCs w:val="24"/>
        </w:rPr>
        <w:t xml:space="preserve">of Far Vallens.  </w:t>
      </w:r>
      <w:r w:rsidR="00CC3DBF" w:rsidRPr="00320054">
        <w:rPr>
          <w:rFonts w:ascii="Arial" w:hAnsi="Arial" w:cs="Arial"/>
          <w:sz w:val="24"/>
          <w:szCs w:val="24"/>
        </w:rPr>
        <w:t>The proposal indicate</w:t>
      </w:r>
      <w:r w:rsidR="00CC3DBF">
        <w:rPr>
          <w:rFonts w:ascii="Arial" w:hAnsi="Arial" w:cs="Arial"/>
          <w:sz w:val="24"/>
          <w:szCs w:val="24"/>
        </w:rPr>
        <w:t>d</w:t>
      </w:r>
      <w:r w:rsidR="00CC3DBF" w:rsidRPr="00320054">
        <w:rPr>
          <w:rFonts w:ascii="Arial" w:hAnsi="Arial" w:cs="Arial"/>
          <w:sz w:val="24"/>
          <w:szCs w:val="24"/>
        </w:rPr>
        <w:t xml:space="preserve"> 52</w:t>
      </w:r>
      <w:r w:rsidR="00CC3DBF">
        <w:rPr>
          <w:rFonts w:ascii="Arial" w:hAnsi="Arial" w:cs="Arial"/>
          <w:sz w:val="24"/>
          <w:szCs w:val="24"/>
        </w:rPr>
        <w:t>no</w:t>
      </w:r>
      <w:r w:rsidR="00CC3DBF" w:rsidRPr="00320054">
        <w:rPr>
          <w:rFonts w:ascii="Arial" w:hAnsi="Arial" w:cs="Arial"/>
          <w:sz w:val="24"/>
          <w:szCs w:val="24"/>
        </w:rPr>
        <w:t xml:space="preserve"> two bedroom units, 75</w:t>
      </w:r>
      <w:r w:rsidR="00CC3DBF">
        <w:rPr>
          <w:rFonts w:ascii="Arial" w:hAnsi="Arial" w:cs="Arial"/>
          <w:sz w:val="24"/>
          <w:szCs w:val="24"/>
        </w:rPr>
        <w:t>no.</w:t>
      </w:r>
      <w:r w:rsidR="00CC3DBF" w:rsidRPr="00320054">
        <w:rPr>
          <w:rFonts w:ascii="Arial" w:hAnsi="Arial" w:cs="Arial"/>
          <w:sz w:val="24"/>
          <w:szCs w:val="24"/>
        </w:rPr>
        <w:t xml:space="preserve"> three bedroom units and 43</w:t>
      </w:r>
      <w:r w:rsidR="00CC3DBF">
        <w:rPr>
          <w:rFonts w:ascii="Arial" w:hAnsi="Arial" w:cs="Arial"/>
          <w:sz w:val="24"/>
          <w:szCs w:val="24"/>
        </w:rPr>
        <w:t>no.</w:t>
      </w:r>
      <w:r w:rsidR="00CC3DBF" w:rsidRPr="00320054">
        <w:rPr>
          <w:rFonts w:ascii="Arial" w:hAnsi="Arial" w:cs="Arial"/>
          <w:sz w:val="24"/>
          <w:szCs w:val="24"/>
        </w:rPr>
        <w:t xml:space="preserve"> four bedroom units</w:t>
      </w:r>
      <w:r w:rsidR="00202B14">
        <w:rPr>
          <w:rFonts w:ascii="Arial" w:hAnsi="Arial" w:cs="Arial"/>
          <w:sz w:val="24"/>
          <w:szCs w:val="24"/>
        </w:rPr>
        <w:t xml:space="preserve"> and sought to respond to the existing established residential development in the area.</w:t>
      </w:r>
      <w:r w:rsidR="00CC3DBF">
        <w:rPr>
          <w:rFonts w:ascii="Arial" w:hAnsi="Arial" w:cs="Arial"/>
          <w:sz w:val="24"/>
          <w:szCs w:val="24"/>
        </w:rPr>
        <w:t xml:space="preserve"> </w:t>
      </w:r>
      <w:r w:rsidR="00967C46">
        <w:rPr>
          <w:rFonts w:ascii="Arial" w:hAnsi="Arial" w:cs="Arial"/>
          <w:sz w:val="24"/>
          <w:szCs w:val="24"/>
        </w:rPr>
        <w:t xml:space="preserve"> </w:t>
      </w:r>
    </w:p>
    <w:p w:rsidR="000205DA" w:rsidRDefault="00E10829">
      <w:pPr>
        <w:spacing w:after="0" w:line="240" w:lineRule="auto"/>
        <w:jc w:val="both"/>
        <w:rPr>
          <w:rFonts w:ascii="Arial" w:hAnsi="Arial" w:cs="Arial"/>
          <w:sz w:val="24"/>
          <w:szCs w:val="24"/>
        </w:rPr>
      </w:pPr>
      <w:r w:rsidRPr="00320054">
        <w:rPr>
          <w:rFonts w:ascii="Arial" w:hAnsi="Arial" w:cs="Arial"/>
          <w:sz w:val="24"/>
          <w:szCs w:val="24"/>
        </w:rPr>
        <w:t xml:space="preserve">The current proposals </w:t>
      </w:r>
      <w:r w:rsidR="00202B14">
        <w:rPr>
          <w:rFonts w:ascii="Arial" w:hAnsi="Arial" w:cs="Arial"/>
          <w:sz w:val="24"/>
          <w:szCs w:val="24"/>
        </w:rPr>
        <w:t xml:space="preserve">included no </w:t>
      </w:r>
      <w:r w:rsidRPr="00320054">
        <w:rPr>
          <w:rFonts w:ascii="Arial" w:hAnsi="Arial" w:cs="Arial"/>
          <w:sz w:val="24"/>
          <w:szCs w:val="24"/>
        </w:rPr>
        <w:t>apartments</w:t>
      </w:r>
      <w:r w:rsidR="003A461F">
        <w:rPr>
          <w:rFonts w:ascii="Arial" w:hAnsi="Arial" w:cs="Arial"/>
          <w:sz w:val="24"/>
          <w:szCs w:val="24"/>
        </w:rPr>
        <w:t xml:space="preserve">, as the </w:t>
      </w:r>
      <w:r w:rsidRPr="00320054">
        <w:rPr>
          <w:rFonts w:ascii="Arial" w:hAnsi="Arial" w:cs="Arial"/>
          <w:sz w:val="24"/>
          <w:szCs w:val="24"/>
        </w:rPr>
        <w:t xml:space="preserve">applicants </w:t>
      </w:r>
      <w:r w:rsidR="009A35F6">
        <w:rPr>
          <w:rFonts w:ascii="Arial" w:hAnsi="Arial" w:cs="Arial"/>
          <w:sz w:val="24"/>
          <w:szCs w:val="24"/>
        </w:rPr>
        <w:t xml:space="preserve">had </w:t>
      </w:r>
      <w:r w:rsidRPr="00320054">
        <w:rPr>
          <w:rFonts w:ascii="Arial" w:hAnsi="Arial" w:cs="Arial"/>
          <w:sz w:val="24"/>
          <w:szCs w:val="24"/>
        </w:rPr>
        <w:t>argue</w:t>
      </w:r>
      <w:r w:rsidR="009A35F6">
        <w:rPr>
          <w:rFonts w:ascii="Arial" w:hAnsi="Arial" w:cs="Arial"/>
          <w:sz w:val="24"/>
          <w:szCs w:val="24"/>
        </w:rPr>
        <w:t>d</w:t>
      </w:r>
      <w:r w:rsidRPr="00320054">
        <w:rPr>
          <w:rFonts w:ascii="Arial" w:hAnsi="Arial" w:cs="Arial"/>
          <w:sz w:val="24"/>
          <w:szCs w:val="24"/>
        </w:rPr>
        <w:t xml:space="preserve"> that the density </w:t>
      </w:r>
      <w:r w:rsidR="009A35F6">
        <w:rPr>
          <w:rFonts w:ascii="Arial" w:hAnsi="Arial" w:cs="Arial"/>
          <w:sz w:val="24"/>
          <w:szCs w:val="24"/>
        </w:rPr>
        <w:t>was</w:t>
      </w:r>
      <w:r w:rsidRPr="00320054">
        <w:rPr>
          <w:rFonts w:ascii="Arial" w:hAnsi="Arial" w:cs="Arial"/>
          <w:sz w:val="24"/>
          <w:szCs w:val="24"/>
        </w:rPr>
        <w:t xml:space="preserve"> lower than expected </w:t>
      </w:r>
      <w:r w:rsidR="009A35F6">
        <w:rPr>
          <w:rFonts w:ascii="Arial" w:hAnsi="Arial" w:cs="Arial"/>
          <w:sz w:val="24"/>
          <w:szCs w:val="24"/>
        </w:rPr>
        <w:t xml:space="preserve">due to the </w:t>
      </w:r>
      <w:r w:rsidRPr="00320054">
        <w:rPr>
          <w:rFonts w:ascii="Arial" w:hAnsi="Arial" w:cs="Arial"/>
          <w:sz w:val="24"/>
          <w:szCs w:val="24"/>
        </w:rPr>
        <w:t xml:space="preserve">need to </w:t>
      </w:r>
      <w:r w:rsidR="00202B14">
        <w:rPr>
          <w:rFonts w:ascii="Arial" w:hAnsi="Arial" w:cs="Arial"/>
          <w:sz w:val="24"/>
          <w:szCs w:val="24"/>
        </w:rPr>
        <w:t>respond to the physical constraints of the site, as described in the report.  T</w:t>
      </w:r>
      <w:r w:rsidR="003A461F">
        <w:rPr>
          <w:rFonts w:ascii="Arial" w:hAnsi="Arial" w:cs="Arial"/>
          <w:sz w:val="24"/>
          <w:szCs w:val="24"/>
        </w:rPr>
        <w:t xml:space="preserve">he </w:t>
      </w:r>
      <w:r w:rsidRPr="00320054">
        <w:rPr>
          <w:rFonts w:ascii="Arial" w:hAnsi="Arial" w:cs="Arial"/>
          <w:sz w:val="24"/>
          <w:szCs w:val="24"/>
        </w:rPr>
        <w:t xml:space="preserve">site </w:t>
      </w:r>
      <w:r w:rsidR="00CC3DBF">
        <w:rPr>
          <w:rFonts w:ascii="Arial" w:hAnsi="Arial" w:cs="Arial"/>
          <w:sz w:val="24"/>
          <w:szCs w:val="24"/>
        </w:rPr>
        <w:t>was</w:t>
      </w:r>
      <w:r w:rsidRPr="00320054">
        <w:rPr>
          <w:rFonts w:ascii="Arial" w:hAnsi="Arial" w:cs="Arial"/>
          <w:sz w:val="24"/>
          <w:szCs w:val="24"/>
        </w:rPr>
        <w:t xml:space="preserve"> within walking distance of bus stops on Waterloo Road and Hadley Road/Church Street</w:t>
      </w:r>
      <w:r w:rsidR="00CC3DBF">
        <w:rPr>
          <w:rFonts w:ascii="Arial" w:hAnsi="Arial" w:cs="Arial"/>
          <w:sz w:val="24"/>
          <w:szCs w:val="24"/>
        </w:rPr>
        <w:t>, and to the Hadley Learning Community and Hadley Centre, as set out in the report</w:t>
      </w:r>
      <w:r w:rsidRPr="00320054">
        <w:rPr>
          <w:rFonts w:ascii="Arial" w:hAnsi="Arial" w:cs="Arial"/>
          <w:sz w:val="24"/>
          <w:szCs w:val="24"/>
        </w:rPr>
        <w:t xml:space="preserve">.  </w:t>
      </w:r>
    </w:p>
    <w:p w:rsidR="00901C7B" w:rsidRDefault="00901C7B">
      <w:pPr>
        <w:spacing w:after="0" w:line="240" w:lineRule="auto"/>
        <w:jc w:val="both"/>
        <w:rPr>
          <w:rFonts w:ascii="Arial" w:hAnsi="Arial" w:cs="Arial"/>
          <w:b/>
          <w:sz w:val="24"/>
          <w:szCs w:val="24"/>
        </w:rPr>
      </w:pPr>
    </w:p>
    <w:p w:rsidR="000205DA" w:rsidRDefault="00E10829">
      <w:pPr>
        <w:spacing w:after="0" w:line="240" w:lineRule="auto"/>
        <w:jc w:val="both"/>
        <w:rPr>
          <w:rFonts w:ascii="Arial" w:hAnsi="Arial" w:cs="Arial"/>
          <w:sz w:val="24"/>
          <w:szCs w:val="24"/>
        </w:rPr>
      </w:pPr>
      <w:r w:rsidRPr="00320054">
        <w:rPr>
          <w:rFonts w:ascii="Arial" w:hAnsi="Arial" w:cs="Arial"/>
          <w:sz w:val="24"/>
          <w:szCs w:val="24"/>
        </w:rPr>
        <w:t>Hadley &amp; Leegomery Parish Council</w:t>
      </w:r>
      <w:r w:rsidR="00C0387C">
        <w:rPr>
          <w:rFonts w:ascii="Arial" w:hAnsi="Arial" w:cs="Arial"/>
          <w:sz w:val="24"/>
          <w:szCs w:val="24"/>
        </w:rPr>
        <w:t xml:space="preserve"> had commented on the proposal, as summarised in the report</w:t>
      </w:r>
      <w:r w:rsidR="003A461F">
        <w:rPr>
          <w:rFonts w:ascii="Arial" w:hAnsi="Arial" w:cs="Arial"/>
          <w:sz w:val="24"/>
          <w:szCs w:val="24"/>
        </w:rPr>
        <w:t xml:space="preserve"> and o</w:t>
      </w:r>
      <w:r w:rsidRPr="00E10829">
        <w:rPr>
          <w:rFonts w:ascii="Arial" w:hAnsi="Arial" w:cs="Arial"/>
          <w:sz w:val="24"/>
          <w:szCs w:val="24"/>
        </w:rPr>
        <w:t>bjections ha</w:t>
      </w:r>
      <w:r w:rsidR="00312C2F">
        <w:rPr>
          <w:rFonts w:ascii="Arial" w:hAnsi="Arial" w:cs="Arial"/>
          <w:sz w:val="24"/>
          <w:szCs w:val="24"/>
        </w:rPr>
        <w:t xml:space="preserve">d </w:t>
      </w:r>
      <w:r w:rsidRPr="00E10829">
        <w:rPr>
          <w:rFonts w:ascii="Arial" w:hAnsi="Arial" w:cs="Arial"/>
          <w:sz w:val="24"/>
          <w:szCs w:val="24"/>
        </w:rPr>
        <w:t xml:space="preserve">been received from four neighbours on the Far Vallens housing estate </w:t>
      </w:r>
      <w:r w:rsidR="003A461F">
        <w:rPr>
          <w:rFonts w:ascii="Arial" w:hAnsi="Arial" w:cs="Arial"/>
          <w:sz w:val="24"/>
          <w:szCs w:val="24"/>
        </w:rPr>
        <w:t>o</w:t>
      </w:r>
      <w:r w:rsidRPr="00E10829">
        <w:rPr>
          <w:rFonts w:ascii="Arial" w:hAnsi="Arial" w:cs="Arial"/>
          <w:sz w:val="24"/>
          <w:szCs w:val="24"/>
        </w:rPr>
        <w:t>n the grounds of wishing to protect residential amenity, privacy and ensuring adequate boundary arrangements.</w:t>
      </w:r>
    </w:p>
    <w:p w:rsidR="00901C7B" w:rsidRDefault="00901C7B">
      <w:pPr>
        <w:spacing w:after="0" w:line="240" w:lineRule="auto"/>
        <w:jc w:val="both"/>
        <w:rPr>
          <w:rFonts w:ascii="Arial" w:hAnsi="Arial" w:cs="Arial"/>
          <w:sz w:val="24"/>
          <w:szCs w:val="24"/>
        </w:rPr>
      </w:pPr>
    </w:p>
    <w:p w:rsidR="003A461F" w:rsidRDefault="003A461F">
      <w:pPr>
        <w:spacing w:after="0" w:line="240" w:lineRule="auto"/>
        <w:jc w:val="both"/>
        <w:rPr>
          <w:rFonts w:ascii="Arial" w:hAnsi="Arial" w:cs="Arial"/>
          <w:sz w:val="24"/>
          <w:szCs w:val="24"/>
        </w:rPr>
      </w:pPr>
      <w:r>
        <w:rPr>
          <w:rFonts w:ascii="Arial" w:hAnsi="Arial" w:cs="Arial"/>
          <w:sz w:val="24"/>
          <w:szCs w:val="24"/>
        </w:rPr>
        <w:t xml:space="preserve">As set out </w:t>
      </w:r>
      <w:r w:rsidR="0074511D">
        <w:rPr>
          <w:rFonts w:ascii="Arial" w:hAnsi="Arial" w:cs="Arial"/>
          <w:sz w:val="24"/>
          <w:szCs w:val="24"/>
        </w:rPr>
        <w:t>in the update sheet tabled at the meeting, the Transport Assessment was considered to be adequate for this phase of the development but not for any future phases.  The applicant had revised the proposals to comply with previous recommendations but there remained a number of outstanding matters</w:t>
      </w:r>
      <w:r w:rsidR="00202B14">
        <w:rPr>
          <w:rFonts w:ascii="Arial" w:hAnsi="Arial" w:cs="Arial"/>
          <w:sz w:val="24"/>
          <w:szCs w:val="24"/>
        </w:rPr>
        <w:t xml:space="preserve">.  </w:t>
      </w:r>
      <w:r w:rsidR="0074511D">
        <w:rPr>
          <w:rFonts w:ascii="Arial" w:hAnsi="Arial" w:cs="Arial"/>
          <w:sz w:val="24"/>
          <w:szCs w:val="24"/>
        </w:rPr>
        <w:t xml:space="preserve">However, the revised recommendation </w:t>
      </w:r>
      <w:r w:rsidR="00202B14">
        <w:rPr>
          <w:rFonts w:ascii="Arial" w:hAnsi="Arial" w:cs="Arial"/>
          <w:sz w:val="24"/>
          <w:szCs w:val="24"/>
        </w:rPr>
        <w:t xml:space="preserve">before the Board </w:t>
      </w:r>
      <w:r w:rsidR="0074511D">
        <w:rPr>
          <w:rFonts w:ascii="Arial" w:hAnsi="Arial" w:cs="Arial"/>
          <w:sz w:val="24"/>
          <w:szCs w:val="24"/>
        </w:rPr>
        <w:t>was flexible enough to enable the</w:t>
      </w:r>
      <w:r w:rsidR="00202B14">
        <w:rPr>
          <w:rFonts w:ascii="Arial" w:hAnsi="Arial" w:cs="Arial"/>
          <w:sz w:val="24"/>
          <w:szCs w:val="24"/>
        </w:rPr>
        <w:t>se</w:t>
      </w:r>
      <w:r w:rsidR="0074511D">
        <w:rPr>
          <w:rFonts w:ascii="Arial" w:hAnsi="Arial" w:cs="Arial"/>
          <w:sz w:val="24"/>
          <w:szCs w:val="24"/>
        </w:rPr>
        <w:t xml:space="preserve"> </w:t>
      </w:r>
      <w:r w:rsidR="00202B14">
        <w:rPr>
          <w:rFonts w:ascii="Arial" w:hAnsi="Arial" w:cs="Arial"/>
          <w:sz w:val="24"/>
          <w:szCs w:val="24"/>
        </w:rPr>
        <w:t xml:space="preserve">issues to be addressed through </w:t>
      </w:r>
      <w:r w:rsidR="0074511D">
        <w:rPr>
          <w:rFonts w:ascii="Arial" w:hAnsi="Arial" w:cs="Arial"/>
          <w:sz w:val="24"/>
          <w:szCs w:val="24"/>
        </w:rPr>
        <w:t xml:space="preserve">a Grampian condition and associated Section 278 </w:t>
      </w:r>
      <w:r w:rsidR="0074511D">
        <w:rPr>
          <w:rFonts w:ascii="Arial" w:hAnsi="Arial" w:cs="Arial"/>
          <w:sz w:val="24"/>
          <w:szCs w:val="24"/>
        </w:rPr>
        <w:lastRenderedPageBreak/>
        <w:t>Agreement under the Highways Act rather than through a Section 106 Agreement</w:t>
      </w:r>
      <w:r w:rsidR="00202B14">
        <w:rPr>
          <w:rFonts w:ascii="Arial" w:hAnsi="Arial" w:cs="Arial"/>
          <w:sz w:val="24"/>
          <w:szCs w:val="24"/>
        </w:rPr>
        <w:t>, as recommended by the Highways Engineer</w:t>
      </w:r>
      <w:r w:rsidR="0074511D">
        <w:rPr>
          <w:rFonts w:ascii="Arial" w:hAnsi="Arial" w:cs="Arial"/>
          <w:sz w:val="24"/>
          <w:szCs w:val="24"/>
        </w:rPr>
        <w:t>.</w:t>
      </w:r>
    </w:p>
    <w:p w:rsidR="000A654D" w:rsidRDefault="000A654D">
      <w:pPr>
        <w:spacing w:after="0" w:line="240" w:lineRule="auto"/>
        <w:jc w:val="both"/>
        <w:rPr>
          <w:rFonts w:ascii="Arial" w:hAnsi="Arial" w:cs="Arial"/>
          <w:sz w:val="24"/>
          <w:szCs w:val="24"/>
        </w:rPr>
      </w:pPr>
    </w:p>
    <w:p w:rsidR="0005513E" w:rsidRDefault="0005513E">
      <w:pPr>
        <w:spacing w:after="0" w:line="240" w:lineRule="auto"/>
        <w:jc w:val="both"/>
        <w:rPr>
          <w:rFonts w:ascii="Arial" w:hAnsi="Arial" w:cs="Arial"/>
          <w:sz w:val="24"/>
          <w:szCs w:val="24"/>
        </w:rPr>
      </w:pPr>
      <w:r>
        <w:rPr>
          <w:rFonts w:ascii="Arial" w:hAnsi="Arial" w:cs="Arial"/>
          <w:sz w:val="24"/>
          <w:szCs w:val="24"/>
        </w:rPr>
        <w:t xml:space="preserve">The update report included details of </w:t>
      </w:r>
      <w:r w:rsidR="00C16DDA">
        <w:rPr>
          <w:rFonts w:ascii="Arial" w:hAnsi="Arial" w:cs="Arial"/>
          <w:sz w:val="24"/>
          <w:szCs w:val="24"/>
        </w:rPr>
        <w:t xml:space="preserve">a </w:t>
      </w:r>
      <w:r>
        <w:rPr>
          <w:rFonts w:ascii="Arial" w:hAnsi="Arial" w:cs="Arial"/>
          <w:sz w:val="24"/>
          <w:szCs w:val="24"/>
        </w:rPr>
        <w:t>late objection by the Council’s Ecologist together with the applicants’ response and that of the Planning Officer, who was of the opinion that such issues could be dealt with by appropriate conditions requiring further surveys to be undertaken.</w:t>
      </w:r>
    </w:p>
    <w:p w:rsidR="006148FD" w:rsidRDefault="006148FD">
      <w:pPr>
        <w:spacing w:after="0" w:line="240" w:lineRule="auto"/>
        <w:jc w:val="both"/>
        <w:rPr>
          <w:rFonts w:ascii="Arial" w:hAnsi="Arial" w:cs="Arial"/>
          <w:sz w:val="24"/>
          <w:szCs w:val="24"/>
        </w:rPr>
      </w:pPr>
    </w:p>
    <w:p w:rsidR="000205DA" w:rsidRDefault="00E10829">
      <w:pPr>
        <w:spacing w:after="0" w:line="240" w:lineRule="auto"/>
        <w:jc w:val="both"/>
        <w:rPr>
          <w:rFonts w:ascii="Arial" w:hAnsi="Arial" w:cs="Arial"/>
          <w:sz w:val="24"/>
          <w:szCs w:val="24"/>
        </w:rPr>
      </w:pPr>
      <w:r w:rsidRPr="00E10829">
        <w:rPr>
          <w:rFonts w:ascii="Arial" w:hAnsi="Arial" w:cs="Arial"/>
          <w:sz w:val="24"/>
          <w:szCs w:val="24"/>
        </w:rPr>
        <w:t xml:space="preserve">The principle of residential development </w:t>
      </w:r>
      <w:r w:rsidR="00312C2F">
        <w:rPr>
          <w:rFonts w:ascii="Arial" w:hAnsi="Arial" w:cs="Arial"/>
          <w:sz w:val="24"/>
          <w:szCs w:val="24"/>
        </w:rPr>
        <w:t>was</w:t>
      </w:r>
      <w:r w:rsidRPr="00E10829">
        <w:rPr>
          <w:rFonts w:ascii="Arial" w:hAnsi="Arial" w:cs="Arial"/>
          <w:sz w:val="24"/>
          <w:szCs w:val="24"/>
        </w:rPr>
        <w:t xml:space="preserve"> considered acceptable</w:t>
      </w:r>
      <w:r w:rsidR="00312C2F">
        <w:rPr>
          <w:rFonts w:ascii="Arial" w:hAnsi="Arial" w:cs="Arial"/>
          <w:sz w:val="24"/>
          <w:szCs w:val="24"/>
        </w:rPr>
        <w:t xml:space="preserve"> as </w:t>
      </w:r>
      <w:r w:rsidRPr="00E10829">
        <w:rPr>
          <w:rFonts w:ascii="Arial" w:hAnsi="Arial" w:cs="Arial"/>
          <w:sz w:val="24"/>
          <w:szCs w:val="24"/>
        </w:rPr>
        <w:t xml:space="preserve">the proposal </w:t>
      </w:r>
      <w:r w:rsidR="00312C2F">
        <w:rPr>
          <w:rFonts w:ascii="Arial" w:hAnsi="Arial" w:cs="Arial"/>
          <w:sz w:val="24"/>
          <w:szCs w:val="24"/>
        </w:rPr>
        <w:t>was for a large scale regeneration of a</w:t>
      </w:r>
      <w:r w:rsidRPr="00E10829">
        <w:rPr>
          <w:rFonts w:ascii="Arial" w:hAnsi="Arial" w:cs="Arial"/>
          <w:sz w:val="24"/>
          <w:szCs w:val="24"/>
        </w:rPr>
        <w:t xml:space="preserve"> brownfield site</w:t>
      </w:r>
      <w:r w:rsidR="00C16DDA">
        <w:rPr>
          <w:rFonts w:ascii="Arial" w:hAnsi="Arial" w:cs="Arial"/>
          <w:sz w:val="24"/>
          <w:szCs w:val="24"/>
        </w:rPr>
        <w:t xml:space="preserve">, which </w:t>
      </w:r>
      <w:r w:rsidR="00312C2F">
        <w:rPr>
          <w:rFonts w:ascii="Arial" w:hAnsi="Arial" w:cs="Arial"/>
          <w:sz w:val="24"/>
          <w:szCs w:val="24"/>
        </w:rPr>
        <w:t xml:space="preserve">benefited </w:t>
      </w:r>
      <w:r w:rsidR="00312C2F" w:rsidRPr="00E10829">
        <w:rPr>
          <w:rFonts w:ascii="Arial" w:hAnsi="Arial" w:cs="Arial"/>
          <w:sz w:val="24"/>
          <w:szCs w:val="24"/>
        </w:rPr>
        <w:t xml:space="preserve">from being a highly sustainable location </w:t>
      </w:r>
      <w:r w:rsidR="00312C2F">
        <w:rPr>
          <w:rFonts w:ascii="Arial" w:hAnsi="Arial" w:cs="Arial"/>
          <w:sz w:val="24"/>
          <w:szCs w:val="24"/>
        </w:rPr>
        <w:t xml:space="preserve">with a good </w:t>
      </w:r>
      <w:r w:rsidR="00312C2F" w:rsidRPr="00E10829">
        <w:rPr>
          <w:rFonts w:ascii="Arial" w:hAnsi="Arial" w:cs="Arial"/>
          <w:sz w:val="24"/>
          <w:szCs w:val="24"/>
        </w:rPr>
        <w:t>relationship to local facilities</w:t>
      </w:r>
      <w:r w:rsidR="00C16DDA">
        <w:rPr>
          <w:rFonts w:ascii="Arial" w:hAnsi="Arial" w:cs="Arial"/>
          <w:sz w:val="24"/>
          <w:szCs w:val="24"/>
        </w:rPr>
        <w:t>, c</w:t>
      </w:r>
      <w:r w:rsidRPr="00E10829">
        <w:rPr>
          <w:rFonts w:ascii="Arial" w:hAnsi="Arial" w:cs="Arial"/>
          <w:sz w:val="24"/>
          <w:szCs w:val="24"/>
        </w:rPr>
        <w:t>onnections to primary bus routes and local community facilities</w:t>
      </w:r>
      <w:r w:rsidR="00C16DDA">
        <w:rPr>
          <w:rFonts w:ascii="Arial" w:hAnsi="Arial" w:cs="Arial"/>
          <w:sz w:val="24"/>
          <w:szCs w:val="24"/>
        </w:rPr>
        <w:t xml:space="preserve">. </w:t>
      </w:r>
      <w:r w:rsidRPr="00E10829">
        <w:rPr>
          <w:rFonts w:ascii="Arial" w:hAnsi="Arial" w:cs="Arial"/>
          <w:sz w:val="24"/>
          <w:szCs w:val="24"/>
        </w:rPr>
        <w:t xml:space="preserve"> In terms of </w:t>
      </w:r>
      <w:r w:rsidR="00312C2F">
        <w:rPr>
          <w:rFonts w:ascii="Arial" w:hAnsi="Arial" w:cs="Arial"/>
          <w:sz w:val="24"/>
          <w:szCs w:val="24"/>
        </w:rPr>
        <w:t xml:space="preserve">the </w:t>
      </w:r>
      <w:r w:rsidRPr="00E10829">
        <w:rPr>
          <w:rFonts w:ascii="Arial" w:hAnsi="Arial" w:cs="Arial"/>
          <w:sz w:val="24"/>
          <w:szCs w:val="24"/>
        </w:rPr>
        <w:t>scale of development, a density of just below 27</w:t>
      </w:r>
      <w:r w:rsidR="00C16DDA">
        <w:rPr>
          <w:rFonts w:ascii="Arial" w:hAnsi="Arial" w:cs="Arial"/>
          <w:sz w:val="24"/>
          <w:szCs w:val="24"/>
        </w:rPr>
        <w:t xml:space="preserve">/ha. </w:t>
      </w:r>
      <w:r w:rsidR="00312C2F">
        <w:rPr>
          <w:rFonts w:ascii="Arial" w:hAnsi="Arial" w:cs="Arial"/>
          <w:sz w:val="24"/>
          <w:szCs w:val="24"/>
        </w:rPr>
        <w:t>was</w:t>
      </w:r>
      <w:r w:rsidRPr="00E10829">
        <w:rPr>
          <w:rFonts w:ascii="Arial" w:hAnsi="Arial" w:cs="Arial"/>
          <w:sz w:val="24"/>
          <w:szCs w:val="24"/>
        </w:rPr>
        <w:t xml:space="preserve"> proposed, </w:t>
      </w:r>
      <w:r w:rsidR="00312C2F">
        <w:rPr>
          <w:rFonts w:ascii="Arial" w:hAnsi="Arial" w:cs="Arial"/>
          <w:sz w:val="24"/>
          <w:szCs w:val="24"/>
        </w:rPr>
        <w:t xml:space="preserve">which was </w:t>
      </w:r>
      <w:r w:rsidRPr="00E10829">
        <w:rPr>
          <w:rFonts w:ascii="Arial" w:hAnsi="Arial" w:cs="Arial"/>
          <w:sz w:val="24"/>
          <w:szCs w:val="24"/>
        </w:rPr>
        <w:t>lower than normally encouraged</w:t>
      </w:r>
      <w:r w:rsidR="00312C2F">
        <w:rPr>
          <w:rFonts w:ascii="Arial" w:hAnsi="Arial" w:cs="Arial"/>
          <w:sz w:val="24"/>
          <w:szCs w:val="24"/>
        </w:rPr>
        <w:t xml:space="preserve">, but </w:t>
      </w:r>
      <w:r w:rsidRPr="00E10829">
        <w:rPr>
          <w:rFonts w:ascii="Arial" w:hAnsi="Arial" w:cs="Arial"/>
          <w:sz w:val="24"/>
          <w:szCs w:val="24"/>
        </w:rPr>
        <w:t>reflect</w:t>
      </w:r>
      <w:r w:rsidR="00312C2F">
        <w:rPr>
          <w:rFonts w:ascii="Arial" w:hAnsi="Arial" w:cs="Arial"/>
          <w:sz w:val="24"/>
          <w:szCs w:val="24"/>
        </w:rPr>
        <w:t>ed</w:t>
      </w:r>
      <w:r w:rsidRPr="00E10829">
        <w:rPr>
          <w:rFonts w:ascii="Arial" w:hAnsi="Arial" w:cs="Arial"/>
          <w:sz w:val="24"/>
          <w:szCs w:val="24"/>
        </w:rPr>
        <w:t xml:space="preserve"> land stability issues at this location, including the presence of six mine shafts within the site boundary and the need for minimum stand-offs that ha</w:t>
      </w:r>
      <w:r w:rsidR="00312C2F">
        <w:rPr>
          <w:rFonts w:ascii="Arial" w:hAnsi="Arial" w:cs="Arial"/>
          <w:sz w:val="24"/>
          <w:szCs w:val="24"/>
        </w:rPr>
        <w:t>d</w:t>
      </w:r>
      <w:r w:rsidRPr="00E10829">
        <w:rPr>
          <w:rFonts w:ascii="Arial" w:hAnsi="Arial" w:cs="Arial"/>
          <w:sz w:val="24"/>
          <w:szCs w:val="24"/>
        </w:rPr>
        <w:t xml:space="preserve"> created the opportunity </w:t>
      </w:r>
      <w:r w:rsidR="00312C2F">
        <w:rPr>
          <w:rFonts w:ascii="Arial" w:hAnsi="Arial" w:cs="Arial"/>
          <w:sz w:val="24"/>
          <w:szCs w:val="24"/>
        </w:rPr>
        <w:t xml:space="preserve">for </w:t>
      </w:r>
      <w:r w:rsidRPr="00E10829">
        <w:rPr>
          <w:rFonts w:ascii="Arial" w:hAnsi="Arial" w:cs="Arial"/>
          <w:sz w:val="24"/>
          <w:szCs w:val="24"/>
        </w:rPr>
        <w:t xml:space="preserve">introducing significant green spaces throughout the development area.  </w:t>
      </w:r>
    </w:p>
    <w:p w:rsidR="000205DA" w:rsidRDefault="000205DA">
      <w:pPr>
        <w:spacing w:after="0" w:line="240" w:lineRule="auto"/>
        <w:jc w:val="both"/>
        <w:rPr>
          <w:rFonts w:ascii="Arial" w:hAnsi="Arial" w:cs="Arial"/>
          <w:sz w:val="24"/>
          <w:szCs w:val="24"/>
        </w:rPr>
      </w:pPr>
    </w:p>
    <w:p w:rsidR="000205DA" w:rsidRDefault="00E10829">
      <w:pPr>
        <w:spacing w:after="0" w:line="240" w:lineRule="auto"/>
        <w:jc w:val="both"/>
        <w:rPr>
          <w:rFonts w:ascii="Arial" w:hAnsi="Arial" w:cs="Arial"/>
          <w:sz w:val="24"/>
          <w:szCs w:val="24"/>
        </w:rPr>
      </w:pPr>
      <w:r w:rsidRPr="00E10829">
        <w:rPr>
          <w:rFonts w:ascii="Arial" w:hAnsi="Arial" w:cs="Arial"/>
          <w:sz w:val="24"/>
          <w:szCs w:val="24"/>
        </w:rPr>
        <w:t>A detailed Masterplan</w:t>
      </w:r>
      <w:r w:rsidR="00D15D2E">
        <w:rPr>
          <w:rFonts w:ascii="Arial" w:hAnsi="Arial" w:cs="Arial"/>
          <w:sz w:val="24"/>
          <w:szCs w:val="24"/>
        </w:rPr>
        <w:t xml:space="preserve">, the </w:t>
      </w:r>
      <w:r w:rsidRPr="00E10829">
        <w:rPr>
          <w:rFonts w:ascii="Arial" w:hAnsi="Arial" w:cs="Arial"/>
          <w:sz w:val="24"/>
          <w:szCs w:val="24"/>
        </w:rPr>
        <w:t>subject of public consultation in June 2007</w:t>
      </w:r>
      <w:r w:rsidR="00D15D2E">
        <w:rPr>
          <w:rFonts w:ascii="Arial" w:hAnsi="Arial" w:cs="Arial"/>
          <w:sz w:val="24"/>
          <w:szCs w:val="24"/>
        </w:rPr>
        <w:t xml:space="preserve">, had sought to </w:t>
      </w:r>
      <w:r w:rsidRPr="00E10829">
        <w:rPr>
          <w:rFonts w:ascii="Arial" w:hAnsi="Arial" w:cs="Arial"/>
          <w:sz w:val="24"/>
          <w:szCs w:val="24"/>
        </w:rPr>
        <w:t xml:space="preserve">demonstrate how future phases could be linked in to the development of </w:t>
      </w:r>
      <w:r w:rsidR="00C16DDA">
        <w:rPr>
          <w:rFonts w:ascii="Arial" w:hAnsi="Arial" w:cs="Arial"/>
          <w:sz w:val="24"/>
          <w:szCs w:val="24"/>
        </w:rPr>
        <w:t xml:space="preserve">this </w:t>
      </w:r>
      <w:r w:rsidRPr="00E10829">
        <w:rPr>
          <w:rFonts w:ascii="Arial" w:hAnsi="Arial" w:cs="Arial"/>
          <w:sz w:val="24"/>
          <w:szCs w:val="24"/>
        </w:rPr>
        <w:t>phase</w:t>
      </w:r>
      <w:r w:rsidR="00C16DDA">
        <w:rPr>
          <w:rFonts w:ascii="Arial" w:hAnsi="Arial" w:cs="Arial"/>
          <w:sz w:val="24"/>
          <w:szCs w:val="24"/>
        </w:rPr>
        <w:t>, as set out in the report.  A</w:t>
      </w:r>
      <w:r w:rsidRPr="00E10829">
        <w:rPr>
          <w:rFonts w:ascii="Arial" w:hAnsi="Arial" w:cs="Arial"/>
          <w:sz w:val="24"/>
          <w:szCs w:val="24"/>
        </w:rPr>
        <w:t xml:space="preserve"> Design Code ha</w:t>
      </w:r>
      <w:r w:rsidR="00D15D2E">
        <w:rPr>
          <w:rFonts w:ascii="Arial" w:hAnsi="Arial" w:cs="Arial"/>
          <w:sz w:val="24"/>
          <w:szCs w:val="24"/>
        </w:rPr>
        <w:t>d</w:t>
      </w:r>
      <w:r w:rsidRPr="00E10829">
        <w:rPr>
          <w:rFonts w:ascii="Arial" w:hAnsi="Arial" w:cs="Arial"/>
          <w:sz w:val="24"/>
          <w:szCs w:val="24"/>
        </w:rPr>
        <w:t xml:space="preserve"> </w:t>
      </w:r>
      <w:r w:rsidR="00D15D2E">
        <w:rPr>
          <w:rFonts w:ascii="Arial" w:hAnsi="Arial" w:cs="Arial"/>
          <w:sz w:val="24"/>
          <w:szCs w:val="24"/>
        </w:rPr>
        <w:t>inform</w:t>
      </w:r>
      <w:r w:rsidR="00C16DDA">
        <w:rPr>
          <w:rFonts w:ascii="Arial" w:hAnsi="Arial" w:cs="Arial"/>
          <w:sz w:val="24"/>
          <w:szCs w:val="24"/>
        </w:rPr>
        <w:t>ed</w:t>
      </w:r>
      <w:r w:rsidR="00D15D2E">
        <w:rPr>
          <w:rFonts w:ascii="Arial" w:hAnsi="Arial" w:cs="Arial"/>
          <w:sz w:val="24"/>
          <w:szCs w:val="24"/>
        </w:rPr>
        <w:t xml:space="preserve"> </w:t>
      </w:r>
      <w:r w:rsidRPr="00E10829">
        <w:rPr>
          <w:rFonts w:ascii="Arial" w:hAnsi="Arial" w:cs="Arial"/>
          <w:sz w:val="24"/>
          <w:szCs w:val="24"/>
        </w:rPr>
        <w:t>the process by identifying character areas within the site and helping to establish identifiable squares, tree lined avenues and parkland frontages.  The layout demonstrate</w:t>
      </w:r>
      <w:r w:rsidR="00D15D2E">
        <w:rPr>
          <w:rFonts w:ascii="Arial" w:hAnsi="Arial" w:cs="Arial"/>
          <w:sz w:val="24"/>
          <w:szCs w:val="24"/>
        </w:rPr>
        <w:t>d</w:t>
      </w:r>
      <w:r w:rsidRPr="00E10829">
        <w:rPr>
          <w:rFonts w:ascii="Arial" w:hAnsi="Arial" w:cs="Arial"/>
          <w:sz w:val="24"/>
          <w:szCs w:val="24"/>
        </w:rPr>
        <w:t xml:space="preserve"> a perimeter block approach to the development generally with active frontages onto adjacent highways with private space to the rear of plots.  It </w:t>
      </w:r>
      <w:r w:rsidR="00D15D2E">
        <w:rPr>
          <w:rFonts w:ascii="Arial" w:hAnsi="Arial" w:cs="Arial"/>
          <w:sz w:val="24"/>
          <w:szCs w:val="24"/>
        </w:rPr>
        <w:t>was</w:t>
      </w:r>
      <w:r w:rsidRPr="00E10829">
        <w:rPr>
          <w:rFonts w:ascii="Arial" w:hAnsi="Arial" w:cs="Arial"/>
          <w:sz w:val="24"/>
          <w:szCs w:val="24"/>
        </w:rPr>
        <w:t xml:space="preserve"> considered that the design approach </w:t>
      </w:r>
      <w:r w:rsidR="00D15D2E">
        <w:rPr>
          <w:rFonts w:ascii="Arial" w:hAnsi="Arial" w:cs="Arial"/>
          <w:sz w:val="24"/>
          <w:szCs w:val="24"/>
        </w:rPr>
        <w:t xml:space="preserve">was </w:t>
      </w:r>
      <w:r w:rsidRPr="00E10829">
        <w:rPr>
          <w:rFonts w:ascii="Arial" w:hAnsi="Arial" w:cs="Arial"/>
          <w:sz w:val="24"/>
          <w:szCs w:val="24"/>
        </w:rPr>
        <w:t>acceptable and follow</w:t>
      </w:r>
      <w:r w:rsidR="00D15D2E">
        <w:rPr>
          <w:rFonts w:ascii="Arial" w:hAnsi="Arial" w:cs="Arial"/>
          <w:sz w:val="24"/>
          <w:szCs w:val="24"/>
        </w:rPr>
        <w:t>ed</w:t>
      </w:r>
      <w:r w:rsidRPr="00E10829">
        <w:rPr>
          <w:rFonts w:ascii="Arial" w:hAnsi="Arial" w:cs="Arial"/>
          <w:sz w:val="24"/>
          <w:szCs w:val="24"/>
        </w:rPr>
        <w:t xml:space="preserve"> sound urban design principles.</w:t>
      </w:r>
    </w:p>
    <w:p w:rsidR="00901C7B" w:rsidRDefault="00901C7B">
      <w:pPr>
        <w:spacing w:after="0" w:line="240" w:lineRule="auto"/>
        <w:jc w:val="both"/>
        <w:rPr>
          <w:rFonts w:ascii="Arial" w:hAnsi="Arial" w:cs="Arial"/>
          <w:sz w:val="24"/>
          <w:szCs w:val="24"/>
        </w:rPr>
      </w:pPr>
    </w:p>
    <w:p w:rsidR="000205DA" w:rsidRDefault="00E10829">
      <w:pPr>
        <w:spacing w:after="0" w:line="240" w:lineRule="auto"/>
        <w:jc w:val="both"/>
        <w:rPr>
          <w:rFonts w:ascii="Arial" w:hAnsi="Arial" w:cs="Arial"/>
          <w:sz w:val="24"/>
          <w:szCs w:val="24"/>
        </w:rPr>
      </w:pPr>
      <w:r w:rsidRPr="00E10829">
        <w:rPr>
          <w:rFonts w:ascii="Arial" w:hAnsi="Arial" w:cs="Arial"/>
          <w:sz w:val="24"/>
          <w:szCs w:val="24"/>
        </w:rPr>
        <w:t>A re</w:t>
      </w:r>
      <w:r w:rsidR="002D3F30">
        <w:rPr>
          <w:rFonts w:ascii="Arial" w:hAnsi="Arial" w:cs="Arial"/>
          <w:sz w:val="24"/>
          <w:szCs w:val="24"/>
        </w:rPr>
        <w:t>-</w:t>
      </w:r>
      <w:r w:rsidRPr="00E10829">
        <w:rPr>
          <w:rFonts w:ascii="Arial" w:hAnsi="Arial" w:cs="Arial"/>
          <w:sz w:val="24"/>
          <w:szCs w:val="24"/>
        </w:rPr>
        <w:t xml:space="preserve">aligned Hadley Road </w:t>
      </w:r>
      <w:r w:rsidR="002D3F30">
        <w:rPr>
          <w:rFonts w:ascii="Arial" w:hAnsi="Arial" w:cs="Arial"/>
          <w:sz w:val="24"/>
          <w:szCs w:val="24"/>
        </w:rPr>
        <w:t>would</w:t>
      </w:r>
      <w:r w:rsidRPr="00E10829">
        <w:rPr>
          <w:rFonts w:ascii="Arial" w:hAnsi="Arial" w:cs="Arial"/>
          <w:sz w:val="24"/>
          <w:szCs w:val="24"/>
        </w:rPr>
        <w:t xml:space="preserve"> also</w:t>
      </w:r>
      <w:r w:rsidR="00C16DDA">
        <w:rPr>
          <w:rFonts w:ascii="Arial" w:hAnsi="Arial" w:cs="Arial"/>
          <w:sz w:val="24"/>
          <w:szCs w:val="24"/>
        </w:rPr>
        <w:t xml:space="preserve"> </w:t>
      </w:r>
      <w:r w:rsidRPr="00E10829">
        <w:rPr>
          <w:rFonts w:ascii="Arial" w:hAnsi="Arial" w:cs="Arial"/>
          <w:sz w:val="24"/>
          <w:szCs w:val="24"/>
        </w:rPr>
        <w:t>enabl</w:t>
      </w:r>
      <w:r w:rsidR="00C16DDA">
        <w:rPr>
          <w:rFonts w:ascii="Arial" w:hAnsi="Arial" w:cs="Arial"/>
          <w:sz w:val="24"/>
          <w:szCs w:val="24"/>
        </w:rPr>
        <w:t xml:space="preserve">e </w:t>
      </w:r>
      <w:r w:rsidRPr="00E10829">
        <w:rPr>
          <w:rFonts w:ascii="Arial" w:hAnsi="Arial" w:cs="Arial"/>
          <w:sz w:val="24"/>
          <w:szCs w:val="24"/>
        </w:rPr>
        <w:t>further quarrying operations to take place over the 20-year programme</w:t>
      </w:r>
      <w:r w:rsidR="002D3F30">
        <w:rPr>
          <w:rFonts w:ascii="Arial" w:hAnsi="Arial" w:cs="Arial"/>
          <w:sz w:val="24"/>
          <w:szCs w:val="24"/>
        </w:rPr>
        <w:t xml:space="preserve"> approved at Hadley Quarry.  A </w:t>
      </w:r>
      <w:r w:rsidRPr="00E10829">
        <w:rPr>
          <w:rFonts w:ascii="Arial" w:hAnsi="Arial" w:cs="Arial"/>
          <w:sz w:val="24"/>
          <w:szCs w:val="24"/>
        </w:rPr>
        <w:t xml:space="preserve">positive feature of the proposals </w:t>
      </w:r>
      <w:r w:rsidR="002D3F30">
        <w:rPr>
          <w:rFonts w:ascii="Arial" w:hAnsi="Arial" w:cs="Arial"/>
          <w:sz w:val="24"/>
          <w:szCs w:val="24"/>
        </w:rPr>
        <w:t>was</w:t>
      </w:r>
      <w:r w:rsidRPr="00E10829">
        <w:rPr>
          <w:rFonts w:ascii="Arial" w:hAnsi="Arial" w:cs="Arial"/>
          <w:sz w:val="24"/>
          <w:szCs w:val="24"/>
        </w:rPr>
        <w:t xml:space="preserve"> the connectivity of the development to existing residential areas, community facilities and bus routes by both pedestrians and cyclists.  Public transport enhancement </w:t>
      </w:r>
      <w:r w:rsidR="002D3F30">
        <w:rPr>
          <w:rFonts w:ascii="Arial" w:hAnsi="Arial" w:cs="Arial"/>
          <w:sz w:val="24"/>
          <w:szCs w:val="24"/>
        </w:rPr>
        <w:t>was</w:t>
      </w:r>
      <w:r w:rsidRPr="00E10829">
        <w:rPr>
          <w:rFonts w:ascii="Arial" w:hAnsi="Arial" w:cs="Arial"/>
          <w:sz w:val="24"/>
          <w:szCs w:val="24"/>
        </w:rPr>
        <w:t xml:space="preserve"> proposed through the provision of two new bus stops on Hadley Road and a toucan pedestrian/cycle crossing across Summerfield Road.  In addition, the proposals allow</w:t>
      </w:r>
      <w:r w:rsidR="002D3F30">
        <w:rPr>
          <w:rFonts w:ascii="Arial" w:hAnsi="Arial" w:cs="Arial"/>
          <w:sz w:val="24"/>
          <w:szCs w:val="24"/>
        </w:rPr>
        <w:t>ed</w:t>
      </w:r>
      <w:r w:rsidRPr="00E10829">
        <w:rPr>
          <w:rFonts w:ascii="Arial" w:hAnsi="Arial" w:cs="Arial"/>
          <w:sz w:val="24"/>
          <w:szCs w:val="24"/>
        </w:rPr>
        <w:t xml:space="preserve"> for a traffic management scheme to reduce traffic speeds along Church Street. </w:t>
      </w:r>
    </w:p>
    <w:p w:rsidR="00901C7B" w:rsidRDefault="00901C7B">
      <w:pPr>
        <w:spacing w:after="0" w:line="240" w:lineRule="auto"/>
        <w:jc w:val="both"/>
        <w:rPr>
          <w:rFonts w:ascii="Arial" w:hAnsi="Arial" w:cs="Arial"/>
          <w:sz w:val="24"/>
          <w:szCs w:val="24"/>
        </w:rPr>
      </w:pPr>
    </w:p>
    <w:p w:rsidR="000205DA" w:rsidRDefault="00E10829">
      <w:pPr>
        <w:spacing w:after="0" w:line="240" w:lineRule="auto"/>
        <w:jc w:val="both"/>
        <w:rPr>
          <w:rFonts w:ascii="Arial" w:hAnsi="Arial" w:cs="Arial"/>
          <w:sz w:val="24"/>
          <w:szCs w:val="24"/>
        </w:rPr>
      </w:pPr>
      <w:r w:rsidRPr="00E10829">
        <w:rPr>
          <w:rFonts w:ascii="Arial" w:hAnsi="Arial" w:cs="Arial"/>
          <w:sz w:val="24"/>
          <w:szCs w:val="24"/>
        </w:rPr>
        <w:t>The scheme</w:t>
      </w:r>
      <w:r w:rsidR="00C16DDA">
        <w:rPr>
          <w:rFonts w:ascii="Arial" w:hAnsi="Arial" w:cs="Arial"/>
          <w:sz w:val="24"/>
          <w:szCs w:val="24"/>
        </w:rPr>
        <w:t>’s</w:t>
      </w:r>
      <w:r w:rsidRPr="00E10829">
        <w:rPr>
          <w:rFonts w:ascii="Arial" w:hAnsi="Arial" w:cs="Arial"/>
          <w:sz w:val="24"/>
          <w:szCs w:val="24"/>
        </w:rPr>
        <w:t xml:space="preserve"> design ha</w:t>
      </w:r>
      <w:r w:rsidR="007A69C6">
        <w:rPr>
          <w:rFonts w:ascii="Arial" w:hAnsi="Arial" w:cs="Arial"/>
          <w:sz w:val="24"/>
          <w:szCs w:val="24"/>
        </w:rPr>
        <w:t>d</w:t>
      </w:r>
      <w:r w:rsidRPr="00E10829">
        <w:rPr>
          <w:rFonts w:ascii="Arial" w:hAnsi="Arial" w:cs="Arial"/>
          <w:sz w:val="24"/>
          <w:szCs w:val="24"/>
        </w:rPr>
        <w:t xml:space="preserve"> been influenced to some degree by the site’s technical constraints and </w:t>
      </w:r>
      <w:r w:rsidR="00C16DDA">
        <w:rPr>
          <w:rFonts w:ascii="Arial" w:hAnsi="Arial" w:cs="Arial"/>
          <w:sz w:val="24"/>
          <w:szCs w:val="24"/>
        </w:rPr>
        <w:t>o</w:t>
      </w:r>
      <w:r w:rsidRPr="00E10829">
        <w:rPr>
          <w:rFonts w:ascii="Arial" w:hAnsi="Arial" w:cs="Arial"/>
          <w:sz w:val="24"/>
          <w:szCs w:val="24"/>
        </w:rPr>
        <w:t xml:space="preserve">ngoing discussions </w:t>
      </w:r>
      <w:r w:rsidR="007A69C6">
        <w:rPr>
          <w:rFonts w:ascii="Arial" w:hAnsi="Arial" w:cs="Arial"/>
          <w:sz w:val="24"/>
          <w:szCs w:val="24"/>
        </w:rPr>
        <w:t>were</w:t>
      </w:r>
      <w:r w:rsidRPr="00E10829">
        <w:rPr>
          <w:rFonts w:ascii="Arial" w:hAnsi="Arial" w:cs="Arial"/>
          <w:sz w:val="24"/>
          <w:szCs w:val="24"/>
        </w:rPr>
        <w:t xml:space="preserve"> taking place between the applicant’s technical consultants and </w:t>
      </w:r>
      <w:r w:rsidR="007A69C6">
        <w:rPr>
          <w:rFonts w:ascii="Arial" w:hAnsi="Arial" w:cs="Arial"/>
          <w:sz w:val="24"/>
          <w:szCs w:val="24"/>
        </w:rPr>
        <w:t xml:space="preserve">the Council’s </w:t>
      </w:r>
      <w:r w:rsidRPr="00E10829">
        <w:rPr>
          <w:rFonts w:ascii="Arial" w:hAnsi="Arial" w:cs="Arial"/>
          <w:sz w:val="24"/>
          <w:szCs w:val="24"/>
        </w:rPr>
        <w:t>Engineering Services to demonstrate that adequate technical justification exist</w:t>
      </w:r>
      <w:r w:rsidR="007A69C6">
        <w:rPr>
          <w:rFonts w:ascii="Arial" w:hAnsi="Arial" w:cs="Arial"/>
          <w:sz w:val="24"/>
          <w:szCs w:val="24"/>
        </w:rPr>
        <w:t>ed</w:t>
      </w:r>
      <w:r w:rsidRPr="00E10829">
        <w:rPr>
          <w:rFonts w:ascii="Arial" w:hAnsi="Arial" w:cs="Arial"/>
          <w:sz w:val="24"/>
          <w:szCs w:val="24"/>
        </w:rPr>
        <w:t xml:space="preserve"> to enable the development to proceed in a safe manner.  </w:t>
      </w:r>
      <w:r w:rsidR="004D6090">
        <w:rPr>
          <w:rFonts w:ascii="Arial" w:hAnsi="Arial" w:cs="Arial"/>
          <w:sz w:val="24"/>
          <w:szCs w:val="24"/>
        </w:rPr>
        <w:t>Members were requested to note the comments of the Council’s Geotechnical Engineer set out in the main report and that the recommendation to approve the application was entirely conditional upon the satisfactory resolution of those outstanding issues.</w:t>
      </w:r>
    </w:p>
    <w:p w:rsidR="000205DA" w:rsidRDefault="00845525">
      <w:pPr>
        <w:spacing w:after="0" w:line="240" w:lineRule="auto"/>
        <w:jc w:val="both"/>
        <w:rPr>
          <w:rFonts w:ascii="Arial" w:hAnsi="Arial" w:cs="Arial"/>
          <w:sz w:val="24"/>
          <w:szCs w:val="24"/>
        </w:rPr>
      </w:pPr>
      <w:r>
        <w:rPr>
          <w:rFonts w:ascii="Arial" w:hAnsi="Arial" w:cs="Arial"/>
          <w:sz w:val="24"/>
          <w:szCs w:val="24"/>
        </w:rPr>
        <w:t xml:space="preserve">With regard to affordable housing, </w:t>
      </w:r>
      <w:r w:rsidR="00E10829" w:rsidRPr="00E10829">
        <w:rPr>
          <w:rFonts w:ascii="Arial" w:hAnsi="Arial" w:cs="Arial"/>
          <w:sz w:val="24"/>
          <w:szCs w:val="24"/>
        </w:rPr>
        <w:t xml:space="preserve">the applicants </w:t>
      </w:r>
      <w:r w:rsidR="004D6090">
        <w:rPr>
          <w:rFonts w:ascii="Arial" w:hAnsi="Arial" w:cs="Arial"/>
          <w:sz w:val="24"/>
          <w:szCs w:val="24"/>
        </w:rPr>
        <w:t xml:space="preserve">had been </w:t>
      </w:r>
      <w:r w:rsidR="00E10829" w:rsidRPr="00E10829">
        <w:rPr>
          <w:rFonts w:ascii="Arial" w:hAnsi="Arial" w:cs="Arial"/>
          <w:sz w:val="24"/>
          <w:szCs w:val="24"/>
        </w:rPr>
        <w:t xml:space="preserve">keen to </w:t>
      </w:r>
      <w:r w:rsidR="004D6090">
        <w:rPr>
          <w:rFonts w:ascii="Arial" w:hAnsi="Arial" w:cs="Arial"/>
          <w:sz w:val="24"/>
          <w:szCs w:val="24"/>
        </w:rPr>
        <w:t xml:space="preserve">provide this but, due to the current unavailability of </w:t>
      </w:r>
      <w:r w:rsidR="00E10829" w:rsidRPr="00E10829">
        <w:rPr>
          <w:rFonts w:ascii="Arial" w:hAnsi="Arial" w:cs="Arial"/>
          <w:sz w:val="24"/>
          <w:szCs w:val="24"/>
        </w:rPr>
        <w:t>funding through Social Housing Grants</w:t>
      </w:r>
      <w:r w:rsidR="004D6090">
        <w:rPr>
          <w:rFonts w:ascii="Arial" w:hAnsi="Arial" w:cs="Arial"/>
          <w:sz w:val="24"/>
          <w:szCs w:val="24"/>
        </w:rPr>
        <w:t>, t</w:t>
      </w:r>
      <w:r w:rsidR="00E10829" w:rsidRPr="00E10829">
        <w:rPr>
          <w:rFonts w:ascii="Arial" w:hAnsi="Arial" w:cs="Arial"/>
          <w:sz w:val="24"/>
          <w:szCs w:val="24"/>
        </w:rPr>
        <w:t>he</w:t>
      </w:r>
      <w:r w:rsidR="004D6090">
        <w:rPr>
          <w:rFonts w:ascii="Arial" w:hAnsi="Arial" w:cs="Arial"/>
          <w:sz w:val="24"/>
          <w:szCs w:val="24"/>
        </w:rPr>
        <w:t>y</w:t>
      </w:r>
      <w:r w:rsidR="00E10829" w:rsidRPr="00E10829">
        <w:rPr>
          <w:rFonts w:ascii="Arial" w:hAnsi="Arial" w:cs="Arial"/>
          <w:sz w:val="24"/>
          <w:szCs w:val="24"/>
        </w:rPr>
        <w:t xml:space="preserve"> </w:t>
      </w:r>
      <w:r w:rsidR="004D6090">
        <w:rPr>
          <w:rFonts w:ascii="Arial" w:hAnsi="Arial" w:cs="Arial"/>
          <w:sz w:val="24"/>
          <w:szCs w:val="24"/>
        </w:rPr>
        <w:t xml:space="preserve">had only been able to offer </w:t>
      </w:r>
      <w:r w:rsidR="00E10829" w:rsidRPr="00E10829">
        <w:rPr>
          <w:rFonts w:ascii="Arial" w:hAnsi="Arial" w:cs="Arial"/>
          <w:sz w:val="24"/>
          <w:szCs w:val="24"/>
        </w:rPr>
        <w:t xml:space="preserve">5% (all social rent or 8% </w:t>
      </w:r>
      <w:r>
        <w:rPr>
          <w:rFonts w:ascii="Arial" w:hAnsi="Arial" w:cs="Arial"/>
          <w:sz w:val="24"/>
          <w:szCs w:val="24"/>
        </w:rPr>
        <w:t>if all</w:t>
      </w:r>
      <w:r w:rsidR="00E10829" w:rsidRPr="00E10829">
        <w:rPr>
          <w:rFonts w:ascii="Arial" w:hAnsi="Arial" w:cs="Arial"/>
          <w:sz w:val="24"/>
          <w:szCs w:val="24"/>
        </w:rPr>
        <w:t xml:space="preserve"> shared ownership</w:t>
      </w:r>
      <w:r>
        <w:rPr>
          <w:rFonts w:ascii="Arial" w:hAnsi="Arial" w:cs="Arial"/>
          <w:sz w:val="24"/>
          <w:szCs w:val="24"/>
        </w:rPr>
        <w:t>)</w:t>
      </w:r>
      <w:r w:rsidR="00E10829" w:rsidRPr="00E10829">
        <w:rPr>
          <w:rFonts w:ascii="Arial" w:hAnsi="Arial" w:cs="Arial"/>
          <w:sz w:val="24"/>
          <w:szCs w:val="24"/>
        </w:rPr>
        <w:t xml:space="preserve"> if the scheme overall </w:t>
      </w:r>
      <w:r>
        <w:rPr>
          <w:rFonts w:ascii="Arial" w:hAnsi="Arial" w:cs="Arial"/>
          <w:sz w:val="24"/>
          <w:szCs w:val="24"/>
        </w:rPr>
        <w:t>was</w:t>
      </w:r>
      <w:r w:rsidR="00E10829" w:rsidRPr="00E10829">
        <w:rPr>
          <w:rFonts w:ascii="Arial" w:hAnsi="Arial" w:cs="Arial"/>
          <w:sz w:val="24"/>
          <w:szCs w:val="24"/>
        </w:rPr>
        <w:t xml:space="preserve"> to remain viable.  This equate</w:t>
      </w:r>
      <w:r>
        <w:rPr>
          <w:rFonts w:ascii="Arial" w:hAnsi="Arial" w:cs="Arial"/>
          <w:sz w:val="24"/>
          <w:szCs w:val="24"/>
        </w:rPr>
        <w:t>d</w:t>
      </w:r>
      <w:r w:rsidR="00E10829" w:rsidRPr="00E10829">
        <w:rPr>
          <w:rFonts w:ascii="Arial" w:hAnsi="Arial" w:cs="Arial"/>
          <w:sz w:val="24"/>
          <w:szCs w:val="24"/>
        </w:rPr>
        <w:t xml:space="preserve"> to 8 houses for rent or 14 shared ownership units.  </w:t>
      </w:r>
    </w:p>
    <w:p w:rsidR="00901C7B" w:rsidRDefault="00901C7B">
      <w:pPr>
        <w:spacing w:after="0" w:line="240" w:lineRule="auto"/>
        <w:jc w:val="both"/>
        <w:rPr>
          <w:rFonts w:ascii="Arial" w:hAnsi="Arial" w:cs="Arial"/>
          <w:sz w:val="24"/>
          <w:szCs w:val="24"/>
        </w:rPr>
      </w:pPr>
    </w:p>
    <w:p w:rsidR="000205DA" w:rsidRDefault="00E10829">
      <w:pPr>
        <w:spacing w:after="0" w:line="240" w:lineRule="auto"/>
        <w:jc w:val="both"/>
        <w:rPr>
          <w:rFonts w:ascii="Arial" w:hAnsi="Arial" w:cs="Arial"/>
          <w:sz w:val="24"/>
          <w:szCs w:val="24"/>
        </w:rPr>
      </w:pPr>
      <w:r w:rsidRPr="00E10829">
        <w:rPr>
          <w:rFonts w:ascii="Arial" w:hAnsi="Arial" w:cs="Arial"/>
          <w:sz w:val="24"/>
          <w:szCs w:val="24"/>
        </w:rPr>
        <w:t xml:space="preserve">Public open space provision </w:t>
      </w:r>
      <w:r w:rsidR="003225AD">
        <w:rPr>
          <w:rFonts w:ascii="Arial" w:hAnsi="Arial" w:cs="Arial"/>
          <w:sz w:val="24"/>
          <w:szCs w:val="24"/>
        </w:rPr>
        <w:t xml:space="preserve">was acceptable </w:t>
      </w:r>
      <w:r w:rsidRPr="00E10829">
        <w:rPr>
          <w:rFonts w:ascii="Arial" w:hAnsi="Arial" w:cs="Arial"/>
          <w:sz w:val="24"/>
          <w:szCs w:val="24"/>
        </w:rPr>
        <w:t>but there remain</w:t>
      </w:r>
      <w:r w:rsidR="003225AD">
        <w:rPr>
          <w:rFonts w:ascii="Arial" w:hAnsi="Arial" w:cs="Arial"/>
          <w:sz w:val="24"/>
          <w:szCs w:val="24"/>
        </w:rPr>
        <w:t>ed</w:t>
      </w:r>
      <w:r w:rsidRPr="00E10829">
        <w:rPr>
          <w:rFonts w:ascii="Arial" w:hAnsi="Arial" w:cs="Arial"/>
          <w:sz w:val="24"/>
          <w:szCs w:val="24"/>
        </w:rPr>
        <w:t xml:space="preserve"> some uncertainty regarding the precise details of the proposed LEAP and the requirements for </w:t>
      </w:r>
      <w:r w:rsidR="003225AD">
        <w:rPr>
          <w:rFonts w:ascii="Arial" w:hAnsi="Arial" w:cs="Arial"/>
          <w:sz w:val="24"/>
          <w:szCs w:val="24"/>
        </w:rPr>
        <w:t xml:space="preserve">its </w:t>
      </w:r>
      <w:r w:rsidRPr="00E10829">
        <w:rPr>
          <w:rFonts w:ascii="Arial" w:hAnsi="Arial" w:cs="Arial"/>
          <w:sz w:val="24"/>
          <w:szCs w:val="24"/>
        </w:rPr>
        <w:t>adoption</w:t>
      </w:r>
      <w:r w:rsidR="003225AD">
        <w:rPr>
          <w:rFonts w:ascii="Arial" w:hAnsi="Arial" w:cs="Arial"/>
          <w:sz w:val="24"/>
          <w:szCs w:val="24"/>
        </w:rPr>
        <w:t>, as set out in the report</w:t>
      </w:r>
      <w:r w:rsidRPr="00E10829">
        <w:rPr>
          <w:rFonts w:ascii="Arial" w:hAnsi="Arial" w:cs="Arial"/>
          <w:sz w:val="24"/>
          <w:szCs w:val="24"/>
        </w:rPr>
        <w:t xml:space="preserve">.  </w:t>
      </w:r>
      <w:r w:rsidR="003225AD">
        <w:rPr>
          <w:rFonts w:ascii="Arial" w:hAnsi="Arial" w:cs="Arial"/>
          <w:sz w:val="24"/>
          <w:szCs w:val="24"/>
        </w:rPr>
        <w:t xml:space="preserve">However, it was considered </w:t>
      </w:r>
      <w:r w:rsidRPr="00E10829">
        <w:rPr>
          <w:rFonts w:ascii="Arial" w:hAnsi="Arial" w:cs="Arial"/>
          <w:sz w:val="24"/>
          <w:szCs w:val="24"/>
        </w:rPr>
        <w:t xml:space="preserve">that these issues </w:t>
      </w:r>
      <w:r w:rsidR="003225AD">
        <w:rPr>
          <w:rFonts w:ascii="Arial" w:hAnsi="Arial" w:cs="Arial"/>
          <w:sz w:val="24"/>
          <w:szCs w:val="24"/>
        </w:rPr>
        <w:t>could</w:t>
      </w:r>
      <w:r w:rsidRPr="00E10829">
        <w:rPr>
          <w:rFonts w:ascii="Arial" w:hAnsi="Arial" w:cs="Arial"/>
          <w:sz w:val="24"/>
          <w:szCs w:val="24"/>
        </w:rPr>
        <w:t xml:space="preserve"> be resolved as part of the </w:t>
      </w:r>
      <w:r w:rsidR="003225AD">
        <w:rPr>
          <w:rFonts w:ascii="Arial" w:hAnsi="Arial" w:cs="Arial"/>
          <w:sz w:val="24"/>
          <w:szCs w:val="24"/>
        </w:rPr>
        <w:t>S</w:t>
      </w:r>
      <w:r w:rsidRPr="00E10829">
        <w:rPr>
          <w:rFonts w:ascii="Arial" w:hAnsi="Arial" w:cs="Arial"/>
          <w:sz w:val="24"/>
          <w:szCs w:val="24"/>
        </w:rPr>
        <w:t xml:space="preserve">ection 106 Obligation.  There </w:t>
      </w:r>
      <w:r w:rsidR="003225AD">
        <w:rPr>
          <w:rFonts w:ascii="Arial" w:hAnsi="Arial" w:cs="Arial"/>
          <w:sz w:val="24"/>
          <w:szCs w:val="24"/>
        </w:rPr>
        <w:t>was</w:t>
      </w:r>
      <w:r w:rsidRPr="00E10829">
        <w:rPr>
          <w:rFonts w:ascii="Arial" w:hAnsi="Arial" w:cs="Arial"/>
          <w:sz w:val="24"/>
          <w:szCs w:val="24"/>
        </w:rPr>
        <w:t xml:space="preserve"> the option available to the developer to seek his own maintenance regime/management plan and, if </w:t>
      </w:r>
      <w:r w:rsidR="003225AD">
        <w:rPr>
          <w:rFonts w:ascii="Arial" w:hAnsi="Arial" w:cs="Arial"/>
          <w:sz w:val="24"/>
          <w:szCs w:val="24"/>
        </w:rPr>
        <w:t xml:space="preserve">so, </w:t>
      </w:r>
      <w:r w:rsidRPr="00E10829">
        <w:rPr>
          <w:rFonts w:ascii="Arial" w:hAnsi="Arial" w:cs="Arial"/>
          <w:sz w:val="24"/>
          <w:szCs w:val="24"/>
        </w:rPr>
        <w:t xml:space="preserve">the </w:t>
      </w:r>
      <w:r w:rsidR="003225AD">
        <w:rPr>
          <w:rFonts w:ascii="Arial" w:hAnsi="Arial" w:cs="Arial"/>
          <w:sz w:val="24"/>
          <w:szCs w:val="24"/>
        </w:rPr>
        <w:t xml:space="preserve">Council only needed to ensure that </w:t>
      </w:r>
      <w:r w:rsidRPr="00E10829">
        <w:rPr>
          <w:rFonts w:ascii="Arial" w:hAnsi="Arial" w:cs="Arial"/>
          <w:sz w:val="24"/>
          <w:szCs w:val="24"/>
        </w:rPr>
        <w:t xml:space="preserve">the provision </w:t>
      </w:r>
      <w:r w:rsidR="003225AD">
        <w:rPr>
          <w:rFonts w:ascii="Arial" w:hAnsi="Arial" w:cs="Arial"/>
          <w:sz w:val="24"/>
          <w:szCs w:val="24"/>
        </w:rPr>
        <w:t>was</w:t>
      </w:r>
      <w:r w:rsidRPr="00E10829">
        <w:rPr>
          <w:rFonts w:ascii="Arial" w:hAnsi="Arial" w:cs="Arial"/>
          <w:sz w:val="24"/>
          <w:szCs w:val="24"/>
        </w:rPr>
        <w:t xml:space="preserve"> detailed to match policy expectations</w:t>
      </w:r>
      <w:r w:rsidR="003225AD">
        <w:rPr>
          <w:rFonts w:ascii="Arial" w:hAnsi="Arial" w:cs="Arial"/>
          <w:sz w:val="24"/>
          <w:szCs w:val="24"/>
        </w:rPr>
        <w:t xml:space="preserve">, which could be achieved </w:t>
      </w:r>
      <w:r w:rsidRPr="00E10829">
        <w:rPr>
          <w:rFonts w:ascii="Arial" w:hAnsi="Arial" w:cs="Arial"/>
          <w:sz w:val="24"/>
          <w:szCs w:val="24"/>
        </w:rPr>
        <w:t>through the use of conditions.</w:t>
      </w:r>
      <w:r w:rsidR="00BC67C6">
        <w:rPr>
          <w:rFonts w:ascii="Arial" w:hAnsi="Arial" w:cs="Arial"/>
          <w:sz w:val="24"/>
          <w:szCs w:val="24"/>
        </w:rPr>
        <w:t xml:space="preserve">  There would be a need for flexibility to either secure funding that would allow the Council to provide such facilities and thereafter maintain</w:t>
      </w:r>
      <w:r w:rsidR="00B35CAA">
        <w:rPr>
          <w:rFonts w:ascii="Arial" w:hAnsi="Arial" w:cs="Arial"/>
          <w:sz w:val="24"/>
          <w:szCs w:val="24"/>
        </w:rPr>
        <w:t xml:space="preserve">, or for the developer to ensure, that the works were undertaken and thereafter maintained.  </w:t>
      </w:r>
    </w:p>
    <w:p w:rsidR="00901C7B" w:rsidRDefault="00901C7B">
      <w:pPr>
        <w:spacing w:after="0" w:line="240" w:lineRule="auto"/>
        <w:jc w:val="both"/>
        <w:rPr>
          <w:rFonts w:ascii="Arial" w:hAnsi="Arial" w:cs="Arial"/>
          <w:b/>
          <w:sz w:val="24"/>
          <w:szCs w:val="24"/>
        </w:rPr>
      </w:pPr>
    </w:p>
    <w:p w:rsidR="008E6D45" w:rsidRDefault="008C3648">
      <w:pPr>
        <w:spacing w:after="0" w:line="240" w:lineRule="auto"/>
        <w:jc w:val="both"/>
        <w:rPr>
          <w:rFonts w:ascii="Arial" w:hAnsi="Arial" w:cs="Arial"/>
          <w:sz w:val="24"/>
          <w:szCs w:val="24"/>
        </w:rPr>
      </w:pPr>
      <w:r>
        <w:rPr>
          <w:rFonts w:ascii="Arial" w:hAnsi="Arial" w:cs="Arial"/>
          <w:sz w:val="24"/>
          <w:szCs w:val="24"/>
        </w:rPr>
        <w:t xml:space="preserve">A particular concern throughout the consideration of this application had been the proposed reduction in its planning contributions.  The applicants had agreed to fund the Council’s costs of commissioning independent consultants who were able to review the applicant’s financial appraisal and to agree appropriate land values/developer profit margins, which had informed the DVS’ recommendations for a later review of any Section 106 Agreement.  </w:t>
      </w:r>
      <w:r w:rsidR="00E10829" w:rsidRPr="00B267E7">
        <w:rPr>
          <w:rFonts w:ascii="Arial" w:hAnsi="Arial" w:cs="Arial"/>
          <w:sz w:val="24"/>
          <w:szCs w:val="24"/>
        </w:rPr>
        <w:t xml:space="preserve">The </w:t>
      </w:r>
      <w:r>
        <w:rPr>
          <w:rFonts w:ascii="Arial" w:hAnsi="Arial" w:cs="Arial"/>
          <w:sz w:val="24"/>
          <w:szCs w:val="24"/>
        </w:rPr>
        <w:t>main report had set out the proposed package of contributions being offered by the applicant together with the slightly higher level of contributions that officers considered the development could stand</w:t>
      </w:r>
      <w:r w:rsidR="00B35CAA">
        <w:rPr>
          <w:rFonts w:ascii="Arial" w:hAnsi="Arial" w:cs="Arial"/>
          <w:sz w:val="24"/>
          <w:szCs w:val="24"/>
        </w:rPr>
        <w:t xml:space="preserve"> having regard to the DVS appraisal</w:t>
      </w:r>
      <w:r>
        <w:rPr>
          <w:rFonts w:ascii="Arial" w:hAnsi="Arial" w:cs="Arial"/>
          <w:sz w:val="24"/>
          <w:szCs w:val="24"/>
        </w:rPr>
        <w:t xml:space="preserve">.  The update sheet tabled at the meeting set out these two sets of figures.  </w:t>
      </w:r>
    </w:p>
    <w:p w:rsidR="00B35CAA" w:rsidRDefault="00B35CAA">
      <w:pPr>
        <w:spacing w:after="0" w:line="240" w:lineRule="auto"/>
        <w:jc w:val="both"/>
        <w:rPr>
          <w:rFonts w:ascii="Arial" w:hAnsi="Arial" w:cs="Arial"/>
          <w:sz w:val="24"/>
          <w:szCs w:val="24"/>
        </w:rPr>
      </w:pPr>
    </w:p>
    <w:p w:rsidR="000205DA" w:rsidRDefault="008E6D45">
      <w:pPr>
        <w:spacing w:after="0" w:line="240" w:lineRule="auto"/>
        <w:jc w:val="both"/>
        <w:rPr>
          <w:rFonts w:ascii="Arial" w:hAnsi="Arial" w:cs="Arial"/>
          <w:sz w:val="24"/>
          <w:szCs w:val="24"/>
        </w:rPr>
      </w:pPr>
      <w:r>
        <w:rPr>
          <w:rFonts w:ascii="Arial" w:hAnsi="Arial" w:cs="Arial"/>
          <w:sz w:val="24"/>
          <w:szCs w:val="24"/>
        </w:rPr>
        <w:t xml:space="preserve">Officers had sought the further advice of the DVS in relation to the overage mechanism that </w:t>
      </w:r>
      <w:r w:rsidR="00B35CAA">
        <w:rPr>
          <w:rFonts w:ascii="Arial" w:hAnsi="Arial" w:cs="Arial"/>
          <w:sz w:val="24"/>
          <w:szCs w:val="24"/>
        </w:rPr>
        <w:t xml:space="preserve">might be </w:t>
      </w:r>
      <w:r>
        <w:rPr>
          <w:rFonts w:ascii="Arial" w:hAnsi="Arial" w:cs="Arial"/>
          <w:sz w:val="24"/>
          <w:szCs w:val="24"/>
        </w:rPr>
        <w:t>appl</w:t>
      </w:r>
      <w:r w:rsidR="00B35CAA">
        <w:rPr>
          <w:rFonts w:ascii="Arial" w:hAnsi="Arial" w:cs="Arial"/>
          <w:sz w:val="24"/>
          <w:szCs w:val="24"/>
        </w:rPr>
        <w:t>ied</w:t>
      </w:r>
      <w:r>
        <w:rPr>
          <w:rFonts w:ascii="Arial" w:hAnsi="Arial" w:cs="Arial"/>
          <w:sz w:val="24"/>
          <w:szCs w:val="24"/>
        </w:rPr>
        <w:t xml:space="preserve"> to any review of the Section 106 contributions at a later stage.  The applicants had indicated their willingness to work with the Council and to follow the process as outlined in the update report, which </w:t>
      </w:r>
      <w:r w:rsidR="00E10829" w:rsidRPr="00E10829">
        <w:rPr>
          <w:rFonts w:ascii="Arial" w:hAnsi="Arial" w:cs="Arial"/>
          <w:sz w:val="24"/>
          <w:szCs w:val="24"/>
        </w:rPr>
        <w:t xml:space="preserve">would enable the Council and the developer to review the financial assessment at </w:t>
      </w:r>
      <w:r w:rsidR="00B35CAA">
        <w:rPr>
          <w:rFonts w:ascii="Arial" w:hAnsi="Arial" w:cs="Arial"/>
          <w:sz w:val="24"/>
          <w:szCs w:val="24"/>
        </w:rPr>
        <w:t xml:space="preserve">agreed </w:t>
      </w:r>
      <w:r w:rsidR="00E10829" w:rsidRPr="00E10829">
        <w:rPr>
          <w:rFonts w:ascii="Arial" w:hAnsi="Arial" w:cs="Arial"/>
          <w:sz w:val="24"/>
          <w:szCs w:val="24"/>
        </w:rPr>
        <w:t>intervals</w:t>
      </w:r>
      <w:r w:rsidR="00B7375D">
        <w:rPr>
          <w:rFonts w:ascii="Arial" w:hAnsi="Arial" w:cs="Arial"/>
          <w:sz w:val="24"/>
          <w:szCs w:val="24"/>
        </w:rPr>
        <w:t xml:space="preserve"> and, thus, </w:t>
      </w:r>
      <w:r w:rsidR="00E10829" w:rsidRPr="00E10829">
        <w:rPr>
          <w:rFonts w:ascii="Arial" w:hAnsi="Arial" w:cs="Arial"/>
          <w:sz w:val="24"/>
          <w:szCs w:val="24"/>
        </w:rPr>
        <w:t>release further funds for affordable housing provision at a later date.</w:t>
      </w:r>
      <w:r w:rsidR="00AA77B4">
        <w:rPr>
          <w:rFonts w:ascii="Arial" w:hAnsi="Arial" w:cs="Arial"/>
          <w:sz w:val="24"/>
          <w:szCs w:val="24"/>
        </w:rPr>
        <w:t xml:space="preserve">  </w:t>
      </w:r>
      <w:r w:rsidR="00CD63E7">
        <w:rPr>
          <w:rFonts w:ascii="Arial" w:hAnsi="Arial" w:cs="Arial"/>
          <w:sz w:val="24"/>
          <w:szCs w:val="24"/>
        </w:rPr>
        <w:t xml:space="preserve"> </w:t>
      </w:r>
      <w:r w:rsidR="00E10829" w:rsidRPr="00E10829">
        <w:rPr>
          <w:rFonts w:ascii="Arial" w:hAnsi="Arial" w:cs="Arial"/>
          <w:sz w:val="24"/>
          <w:szCs w:val="24"/>
        </w:rPr>
        <w:t xml:space="preserve">Finally, and in line with all recent planning obligations, a sum of £10,000 </w:t>
      </w:r>
      <w:r w:rsidR="00CD63E7">
        <w:rPr>
          <w:rFonts w:ascii="Arial" w:hAnsi="Arial" w:cs="Arial"/>
          <w:sz w:val="24"/>
          <w:szCs w:val="24"/>
        </w:rPr>
        <w:t>was</w:t>
      </w:r>
      <w:r w:rsidR="00E10829" w:rsidRPr="00E10829">
        <w:rPr>
          <w:rFonts w:ascii="Arial" w:hAnsi="Arial" w:cs="Arial"/>
          <w:sz w:val="24"/>
          <w:szCs w:val="24"/>
        </w:rPr>
        <w:t xml:space="preserve"> required for the ongoing monitoring and administration of the Agreement.  .</w:t>
      </w:r>
    </w:p>
    <w:p w:rsidR="000205DA" w:rsidRDefault="000205DA">
      <w:pPr>
        <w:spacing w:after="0" w:line="240" w:lineRule="auto"/>
        <w:jc w:val="both"/>
        <w:rPr>
          <w:rFonts w:ascii="Arial" w:hAnsi="Arial" w:cs="Arial"/>
          <w:sz w:val="24"/>
          <w:szCs w:val="24"/>
        </w:rPr>
      </w:pPr>
    </w:p>
    <w:p w:rsidR="0056084F" w:rsidRDefault="0056084F">
      <w:pPr>
        <w:spacing w:after="0" w:line="240" w:lineRule="auto"/>
        <w:jc w:val="both"/>
        <w:rPr>
          <w:rFonts w:ascii="Arial" w:hAnsi="Arial" w:cs="Arial"/>
          <w:sz w:val="24"/>
          <w:szCs w:val="24"/>
        </w:rPr>
      </w:pPr>
      <w:r>
        <w:rPr>
          <w:rFonts w:ascii="Arial" w:hAnsi="Arial" w:cs="Arial"/>
          <w:sz w:val="24"/>
          <w:szCs w:val="24"/>
        </w:rPr>
        <w:t>Members agreed the approach to the planning gain and welcomed the commencement of this scheme.</w:t>
      </w:r>
      <w:r w:rsidR="007C0FB7">
        <w:rPr>
          <w:rFonts w:ascii="Arial" w:hAnsi="Arial" w:cs="Arial"/>
          <w:sz w:val="24"/>
          <w:szCs w:val="24"/>
        </w:rPr>
        <w:t xml:space="preserve">  With reference to the periodic reviews set out in the recommendation, the Council’s Solicitor sought a fall back requirement for a review on the fourth anniversary of the Board meeting in the event of the other two review triggers not having been met by that date.</w:t>
      </w:r>
    </w:p>
    <w:p w:rsidR="0056084F" w:rsidRDefault="0056084F">
      <w:pPr>
        <w:spacing w:after="0" w:line="240" w:lineRule="auto"/>
        <w:jc w:val="both"/>
        <w:rPr>
          <w:rFonts w:ascii="Arial" w:hAnsi="Arial" w:cs="Arial"/>
          <w:sz w:val="24"/>
          <w:szCs w:val="24"/>
        </w:rPr>
      </w:pPr>
    </w:p>
    <w:p w:rsidR="000205DA" w:rsidRDefault="00E97194">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that with respect to planning application W2009/0881 t</w:t>
      </w:r>
      <w:r w:rsidRPr="00E97194">
        <w:rPr>
          <w:rFonts w:ascii="Arial" w:hAnsi="Arial" w:cs="Arial"/>
          <w:b/>
          <w:sz w:val="24"/>
          <w:szCs w:val="24"/>
        </w:rPr>
        <w:t xml:space="preserve">hat upon the signing of a </w:t>
      </w:r>
      <w:r>
        <w:rPr>
          <w:rFonts w:ascii="Arial" w:hAnsi="Arial" w:cs="Arial"/>
          <w:b/>
          <w:sz w:val="24"/>
          <w:szCs w:val="24"/>
        </w:rPr>
        <w:t>S</w:t>
      </w:r>
      <w:r w:rsidRPr="00E97194">
        <w:rPr>
          <w:rFonts w:ascii="Arial" w:hAnsi="Arial" w:cs="Arial"/>
          <w:b/>
          <w:sz w:val="24"/>
          <w:szCs w:val="24"/>
        </w:rPr>
        <w:t xml:space="preserve">ection 106 Agreement to secure the provision of 12 number affordable housing units for rent, the payment of </w:t>
      </w:r>
      <w:r w:rsidRPr="00E97194">
        <w:rPr>
          <w:rFonts w:ascii="Arial" w:hAnsi="Arial" w:cs="Arial"/>
          <w:b/>
          <w:color w:val="000000"/>
          <w:sz w:val="24"/>
          <w:szCs w:val="24"/>
        </w:rPr>
        <w:t>£600,000 towards education provision (50% at commencement and 50% at completion of 100</w:t>
      </w:r>
      <w:r w:rsidRPr="00E97194">
        <w:rPr>
          <w:rFonts w:ascii="Arial" w:hAnsi="Arial" w:cs="Arial"/>
          <w:b/>
          <w:color w:val="000000"/>
          <w:sz w:val="24"/>
          <w:szCs w:val="24"/>
          <w:vertAlign w:val="superscript"/>
        </w:rPr>
        <w:t>th</w:t>
      </w:r>
      <w:r w:rsidRPr="00E97194">
        <w:rPr>
          <w:rFonts w:ascii="Arial" w:hAnsi="Arial" w:cs="Arial"/>
          <w:b/>
          <w:color w:val="000000"/>
          <w:sz w:val="24"/>
          <w:szCs w:val="24"/>
        </w:rPr>
        <w:t xml:space="preserve"> dwelling on site), £280,635 towards provision of LEAP and open space maintenance (to be provided prior to occupation of the 25</w:t>
      </w:r>
      <w:r w:rsidRPr="00E97194">
        <w:rPr>
          <w:rFonts w:ascii="Arial" w:hAnsi="Arial" w:cs="Arial"/>
          <w:b/>
          <w:color w:val="000000"/>
          <w:sz w:val="24"/>
          <w:szCs w:val="24"/>
          <w:vertAlign w:val="superscript"/>
        </w:rPr>
        <w:t>th</w:t>
      </w:r>
      <w:r w:rsidRPr="00E97194">
        <w:rPr>
          <w:rFonts w:ascii="Arial" w:hAnsi="Arial" w:cs="Arial"/>
          <w:b/>
          <w:color w:val="000000"/>
          <w:sz w:val="24"/>
          <w:szCs w:val="24"/>
        </w:rPr>
        <w:t xml:space="preserve"> dwelling on site), and transportation infrastructure schemes to be provided prior to occupation of any dwellings on site (Bus Stops on Hadley Road, Traffic Management Works to Church Road, Mini Roundabout at Hadley Road/Summerfield Road junction and Toucan crossing at Summerfield Road) plus a further £10,000 towards Travel Plan monitoring, the payment of £5,000 per Traffic Regulations Order and payment for the adoption of trees within highway land based on £350 per tree and a </w:t>
      </w:r>
      <w:r w:rsidRPr="00E97194">
        <w:rPr>
          <w:rFonts w:ascii="Arial" w:hAnsi="Arial" w:cs="Arial"/>
          <w:b/>
          <w:sz w:val="24"/>
          <w:szCs w:val="24"/>
        </w:rPr>
        <w:t xml:space="preserve">contribution of £10,000 towards the ongoing monitoring and administration of the Agreement (paid on commencement of development) and there being no objection from Engineering Services on geotechnical grounds following the submission of further technical evidence and from the Local Highway Authority, the Head of Planning &amp; Transport </w:t>
      </w:r>
      <w:r>
        <w:rPr>
          <w:rFonts w:ascii="Arial" w:hAnsi="Arial" w:cs="Arial"/>
          <w:b/>
          <w:sz w:val="24"/>
          <w:szCs w:val="24"/>
        </w:rPr>
        <w:t xml:space="preserve">be granted </w:t>
      </w:r>
      <w:r w:rsidRPr="00E97194">
        <w:rPr>
          <w:rFonts w:ascii="Arial" w:hAnsi="Arial" w:cs="Arial"/>
          <w:b/>
          <w:sz w:val="24"/>
          <w:szCs w:val="24"/>
        </w:rPr>
        <w:t xml:space="preserve">delegated </w:t>
      </w:r>
      <w:r>
        <w:rPr>
          <w:rFonts w:ascii="Arial" w:hAnsi="Arial" w:cs="Arial"/>
          <w:b/>
          <w:sz w:val="24"/>
          <w:szCs w:val="24"/>
        </w:rPr>
        <w:t xml:space="preserve">authority </w:t>
      </w:r>
      <w:r w:rsidRPr="00E97194">
        <w:rPr>
          <w:rFonts w:ascii="Arial" w:hAnsi="Arial" w:cs="Arial"/>
          <w:b/>
          <w:sz w:val="24"/>
          <w:szCs w:val="24"/>
        </w:rPr>
        <w:t xml:space="preserve">to </w:t>
      </w:r>
      <w:r w:rsidRPr="00E97194">
        <w:rPr>
          <w:rFonts w:ascii="Arial" w:hAnsi="Arial" w:cs="Arial"/>
          <w:b/>
          <w:sz w:val="24"/>
          <w:szCs w:val="24"/>
        </w:rPr>
        <w:lastRenderedPageBreak/>
        <w:t xml:space="preserve">grant planning permission, subject to conditions detailed below, together with conditions advised by the Engineering Section and </w:t>
      </w:r>
      <w:r>
        <w:rPr>
          <w:rFonts w:ascii="Arial" w:hAnsi="Arial" w:cs="Arial"/>
          <w:b/>
          <w:sz w:val="24"/>
          <w:szCs w:val="24"/>
        </w:rPr>
        <w:t xml:space="preserve">the </w:t>
      </w:r>
      <w:r w:rsidRPr="00E97194">
        <w:rPr>
          <w:rFonts w:ascii="Arial" w:hAnsi="Arial" w:cs="Arial"/>
          <w:b/>
          <w:sz w:val="24"/>
          <w:szCs w:val="24"/>
        </w:rPr>
        <w:t>L</w:t>
      </w:r>
      <w:r>
        <w:rPr>
          <w:rFonts w:ascii="Arial" w:hAnsi="Arial" w:cs="Arial"/>
          <w:b/>
          <w:sz w:val="24"/>
          <w:szCs w:val="24"/>
        </w:rPr>
        <w:t xml:space="preserve">ocal </w:t>
      </w:r>
      <w:r w:rsidRPr="00E97194">
        <w:rPr>
          <w:rFonts w:ascii="Arial" w:hAnsi="Arial" w:cs="Arial"/>
          <w:b/>
          <w:sz w:val="24"/>
          <w:szCs w:val="24"/>
        </w:rPr>
        <w:t>H</w:t>
      </w:r>
      <w:r>
        <w:rPr>
          <w:rFonts w:ascii="Arial" w:hAnsi="Arial" w:cs="Arial"/>
          <w:b/>
          <w:sz w:val="24"/>
          <w:szCs w:val="24"/>
        </w:rPr>
        <w:t>ighways Authority.</w:t>
      </w:r>
    </w:p>
    <w:p w:rsidR="000205DA" w:rsidRDefault="000205DA">
      <w:pPr>
        <w:spacing w:after="0" w:line="240" w:lineRule="auto"/>
        <w:jc w:val="both"/>
        <w:rPr>
          <w:rFonts w:ascii="Arial" w:hAnsi="Arial" w:cs="Arial"/>
          <w:b/>
          <w:sz w:val="24"/>
          <w:szCs w:val="24"/>
        </w:rPr>
      </w:pPr>
    </w:p>
    <w:p w:rsidR="000205DA" w:rsidRDefault="00E97194">
      <w:pPr>
        <w:spacing w:after="0" w:line="240" w:lineRule="auto"/>
        <w:jc w:val="both"/>
        <w:rPr>
          <w:rFonts w:ascii="Arial" w:hAnsi="Arial" w:cs="Arial"/>
          <w:b/>
          <w:sz w:val="24"/>
          <w:szCs w:val="24"/>
        </w:rPr>
      </w:pPr>
      <w:r w:rsidRPr="00E97194">
        <w:rPr>
          <w:rFonts w:ascii="Arial" w:hAnsi="Arial" w:cs="Arial"/>
          <w:b/>
          <w:sz w:val="24"/>
          <w:szCs w:val="24"/>
        </w:rPr>
        <w:t>The said Agreement to be reviewed on the completion of the 160</w:t>
      </w:r>
      <w:r w:rsidRPr="00E97194">
        <w:rPr>
          <w:rFonts w:ascii="Arial" w:hAnsi="Arial" w:cs="Arial"/>
          <w:b/>
          <w:sz w:val="24"/>
          <w:szCs w:val="24"/>
          <w:vertAlign w:val="superscript"/>
        </w:rPr>
        <w:t>th</w:t>
      </w:r>
      <w:r w:rsidRPr="00E97194">
        <w:rPr>
          <w:rFonts w:ascii="Arial" w:hAnsi="Arial" w:cs="Arial"/>
          <w:b/>
          <w:sz w:val="24"/>
          <w:szCs w:val="24"/>
        </w:rPr>
        <w:t xml:space="preserve"> dwelling on site or on the expiry of three years</w:t>
      </w:r>
      <w:r w:rsidR="00B35CAA">
        <w:rPr>
          <w:rFonts w:ascii="Arial" w:hAnsi="Arial" w:cs="Arial"/>
          <w:b/>
          <w:sz w:val="24"/>
          <w:szCs w:val="24"/>
        </w:rPr>
        <w:t xml:space="preserve"> or on the fourth anniversary of the date when the Agreement was signed</w:t>
      </w:r>
      <w:r w:rsidR="006148FD">
        <w:rPr>
          <w:rFonts w:ascii="Arial" w:hAnsi="Arial" w:cs="Arial"/>
          <w:b/>
          <w:sz w:val="24"/>
          <w:szCs w:val="24"/>
        </w:rPr>
        <w:t>,</w:t>
      </w:r>
      <w:r w:rsidRPr="00E97194">
        <w:rPr>
          <w:rFonts w:ascii="Arial" w:hAnsi="Arial" w:cs="Arial"/>
          <w:b/>
          <w:sz w:val="24"/>
          <w:szCs w:val="24"/>
        </w:rPr>
        <w:t xml:space="preserve"> </w:t>
      </w:r>
      <w:r w:rsidR="00B35CAA">
        <w:rPr>
          <w:rFonts w:ascii="Arial" w:hAnsi="Arial" w:cs="Arial"/>
          <w:b/>
          <w:sz w:val="24"/>
          <w:szCs w:val="24"/>
        </w:rPr>
        <w:t xml:space="preserve">whichever date was the sooner </w:t>
      </w:r>
      <w:r w:rsidRPr="00E97194">
        <w:rPr>
          <w:rFonts w:ascii="Arial" w:hAnsi="Arial" w:cs="Arial"/>
          <w:b/>
          <w:sz w:val="24"/>
          <w:szCs w:val="24"/>
        </w:rPr>
        <w:t xml:space="preserve">and a viability appraisal to be undertaken by the DVS or body appointed by the Council with all costs met by the applicants and if residual values </w:t>
      </w:r>
      <w:r w:rsidR="00B35CAA">
        <w:rPr>
          <w:rFonts w:ascii="Arial" w:hAnsi="Arial" w:cs="Arial"/>
          <w:b/>
          <w:sz w:val="24"/>
          <w:szCs w:val="24"/>
        </w:rPr>
        <w:t>were</w:t>
      </w:r>
      <w:r w:rsidR="00B35CAA" w:rsidRPr="00E97194">
        <w:rPr>
          <w:rFonts w:ascii="Arial" w:hAnsi="Arial" w:cs="Arial"/>
          <w:b/>
          <w:sz w:val="24"/>
          <w:szCs w:val="24"/>
        </w:rPr>
        <w:t xml:space="preserve"> </w:t>
      </w:r>
      <w:r w:rsidRPr="00E97194">
        <w:rPr>
          <w:rFonts w:ascii="Arial" w:hAnsi="Arial" w:cs="Arial"/>
          <w:b/>
          <w:sz w:val="24"/>
          <w:szCs w:val="24"/>
        </w:rPr>
        <w:t xml:space="preserve">found to result in increased developer profit the overage be shared with the Council at a rate of 50% to be used on the provision of affordable housing units on site or off-site as </w:t>
      </w:r>
      <w:r w:rsidR="006148FD">
        <w:rPr>
          <w:rFonts w:ascii="Arial" w:hAnsi="Arial" w:cs="Arial"/>
          <w:b/>
          <w:sz w:val="24"/>
          <w:szCs w:val="24"/>
        </w:rPr>
        <w:t>determined by the Council</w:t>
      </w:r>
      <w:r w:rsidRPr="00E97194">
        <w:rPr>
          <w:rFonts w:ascii="Arial" w:hAnsi="Arial" w:cs="Arial"/>
          <w:b/>
          <w:sz w:val="24"/>
          <w:szCs w:val="24"/>
        </w:rPr>
        <w:t>.</w:t>
      </w:r>
    </w:p>
    <w:p w:rsidR="00901C7B" w:rsidRDefault="00901C7B">
      <w:pPr>
        <w:spacing w:after="0" w:line="240" w:lineRule="auto"/>
        <w:jc w:val="both"/>
        <w:rPr>
          <w:rFonts w:ascii="Arial" w:hAnsi="Arial" w:cs="Arial"/>
          <w:b/>
          <w:sz w:val="24"/>
          <w:szCs w:val="24"/>
        </w:rPr>
      </w:pPr>
    </w:p>
    <w:p w:rsidR="00901C7B" w:rsidRDefault="00C54F66">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W2009/0981 – 33 Sinclair Gardens, Ketley, Telford, Shropshire </w:t>
      </w:r>
    </w:p>
    <w:p w:rsidR="00901C7B" w:rsidRDefault="00901C7B">
      <w:pPr>
        <w:spacing w:after="0" w:line="240" w:lineRule="auto"/>
        <w:jc w:val="both"/>
        <w:rPr>
          <w:rFonts w:ascii="Arial" w:hAnsi="Arial" w:cs="Arial"/>
          <w:sz w:val="24"/>
          <w:szCs w:val="24"/>
        </w:rPr>
      </w:pPr>
    </w:p>
    <w:p w:rsidR="000205DA" w:rsidRDefault="00C4270B">
      <w:pPr>
        <w:spacing w:after="0" w:line="240" w:lineRule="auto"/>
        <w:jc w:val="both"/>
        <w:rPr>
          <w:rFonts w:ascii="Arial" w:hAnsi="Arial" w:cs="Arial"/>
          <w:sz w:val="24"/>
          <w:szCs w:val="24"/>
        </w:rPr>
      </w:pPr>
      <w:r w:rsidRPr="00C4270B">
        <w:rPr>
          <w:rFonts w:ascii="Arial" w:hAnsi="Arial" w:cs="Arial"/>
          <w:sz w:val="24"/>
          <w:szCs w:val="24"/>
        </w:rPr>
        <w:t>Th</w:t>
      </w:r>
      <w:r>
        <w:rPr>
          <w:rFonts w:ascii="Arial" w:hAnsi="Arial" w:cs="Arial"/>
          <w:sz w:val="24"/>
          <w:szCs w:val="24"/>
        </w:rPr>
        <w:t xml:space="preserve">is </w:t>
      </w:r>
      <w:r w:rsidRPr="00C4270B">
        <w:rPr>
          <w:rFonts w:ascii="Arial" w:hAnsi="Arial" w:cs="Arial"/>
          <w:sz w:val="24"/>
          <w:szCs w:val="24"/>
        </w:rPr>
        <w:t>application s</w:t>
      </w:r>
      <w:r>
        <w:rPr>
          <w:rFonts w:ascii="Arial" w:hAnsi="Arial" w:cs="Arial"/>
          <w:sz w:val="24"/>
          <w:szCs w:val="24"/>
        </w:rPr>
        <w:t>ought</w:t>
      </w:r>
      <w:r w:rsidRPr="00C4270B">
        <w:rPr>
          <w:rFonts w:ascii="Arial" w:hAnsi="Arial" w:cs="Arial"/>
          <w:sz w:val="24"/>
          <w:szCs w:val="24"/>
        </w:rPr>
        <w:t xml:space="preserve"> permission for the erection of a two storey side and rear extension and porch to the front</w:t>
      </w:r>
      <w:r>
        <w:rPr>
          <w:rFonts w:ascii="Arial" w:hAnsi="Arial" w:cs="Arial"/>
          <w:sz w:val="24"/>
          <w:szCs w:val="24"/>
        </w:rPr>
        <w:t xml:space="preserve"> </w:t>
      </w:r>
      <w:r w:rsidR="004469C7">
        <w:rPr>
          <w:rFonts w:ascii="Arial" w:hAnsi="Arial" w:cs="Arial"/>
          <w:sz w:val="24"/>
          <w:szCs w:val="24"/>
        </w:rPr>
        <w:t xml:space="preserve">of this property.  It was </w:t>
      </w:r>
      <w:r w:rsidRPr="00C4270B">
        <w:rPr>
          <w:rFonts w:ascii="Arial" w:hAnsi="Arial" w:cs="Arial"/>
          <w:sz w:val="24"/>
          <w:szCs w:val="24"/>
        </w:rPr>
        <w:t>an amended</w:t>
      </w:r>
      <w:r w:rsidRPr="00C4270B">
        <w:rPr>
          <w:rFonts w:ascii="Arial" w:hAnsi="Arial" w:cs="Arial"/>
          <w:color w:val="FF00FF"/>
          <w:sz w:val="24"/>
          <w:szCs w:val="24"/>
        </w:rPr>
        <w:t xml:space="preserve"> </w:t>
      </w:r>
      <w:r w:rsidRPr="00C4270B">
        <w:rPr>
          <w:rFonts w:ascii="Arial" w:hAnsi="Arial" w:cs="Arial"/>
          <w:sz w:val="24"/>
          <w:szCs w:val="24"/>
        </w:rPr>
        <w:t xml:space="preserve">resubmission of </w:t>
      </w:r>
      <w:r>
        <w:rPr>
          <w:rFonts w:ascii="Arial" w:hAnsi="Arial" w:cs="Arial"/>
          <w:sz w:val="24"/>
          <w:szCs w:val="24"/>
        </w:rPr>
        <w:t xml:space="preserve">W2009/0658 </w:t>
      </w:r>
      <w:r w:rsidRPr="00C4270B">
        <w:rPr>
          <w:rFonts w:ascii="Arial" w:hAnsi="Arial" w:cs="Arial"/>
          <w:sz w:val="24"/>
          <w:szCs w:val="24"/>
        </w:rPr>
        <w:t xml:space="preserve">which was refused by </w:t>
      </w:r>
      <w:r>
        <w:rPr>
          <w:rFonts w:ascii="Arial" w:hAnsi="Arial" w:cs="Arial"/>
          <w:sz w:val="24"/>
          <w:szCs w:val="24"/>
        </w:rPr>
        <w:t xml:space="preserve">the </w:t>
      </w:r>
      <w:r w:rsidRPr="00C4270B">
        <w:rPr>
          <w:rFonts w:ascii="Arial" w:hAnsi="Arial" w:cs="Arial"/>
          <w:sz w:val="24"/>
          <w:szCs w:val="24"/>
        </w:rPr>
        <w:t>Plans Board on 23</w:t>
      </w:r>
      <w:r w:rsidRPr="00C4270B">
        <w:rPr>
          <w:rFonts w:ascii="Arial" w:hAnsi="Arial" w:cs="Arial"/>
          <w:sz w:val="24"/>
          <w:szCs w:val="24"/>
          <w:vertAlign w:val="superscript"/>
        </w:rPr>
        <w:t>rd</w:t>
      </w:r>
      <w:r w:rsidRPr="00C4270B">
        <w:rPr>
          <w:rFonts w:ascii="Arial" w:hAnsi="Arial" w:cs="Arial"/>
          <w:sz w:val="24"/>
          <w:szCs w:val="24"/>
        </w:rPr>
        <w:t xml:space="preserve"> September 2009 </w:t>
      </w:r>
      <w:r w:rsidR="004469C7">
        <w:rPr>
          <w:rFonts w:ascii="Arial" w:hAnsi="Arial" w:cs="Arial"/>
          <w:sz w:val="24"/>
          <w:szCs w:val="24"/>
        </w:rPr>
        <w:t xml:space="preserve">on the grounds that </w:t>
      </w:r>
      <w:r w:rsidRPr="00C4270B">
        <w:rPr>
          <w:rFonts w:ascii="Arial" w:hAnsi="Arial" w:cs="Arial"/>
          <w:sz w:val="24"/>
          <w:szCs w:val="24"/>
        </w:rPr>
        <w:t>the gable roof was an incongruous feature that detracted from the character and appearance of th</w:t>
      </w:r>
      <w:r w:rsidR="004469C7">
        <w:rPr>
          <w:rFonts w:ascii="Arial" w:hAnsi="Arial" w:cs="Arial"/>
          <w:sz w:val="24"/>
          <w:szCs w:val="24"/>
        </w:rPr>
        <w:t xml:space="preserve">is hipped roof </w:t>
      </w:r>
      <w:r w:rsidRPr="00C4270B">
        <w:rPr>
          <w:rFonts w:ascii="Arial" w:hAnsi="Arial" w:cs="Arial"/>
          <w:sz w:val="24"/>
          <w:szCs w:val="24"/>
        </w:rPr>
        <w:t>property</w:t>
      </w:r>
      <w:r w:rsidR="004469C7">
        <w:rPr>
          <w:rFonts w:ascii="Arial" w:hAnsi="Arial" w:cs="Arial"/>
          <w:sz w:val="24"/>
          <w:szCs w:val="24"/>
        </w:rPr>
        <w:t xml:space="preserve">, </w:t>
      </w:r>
      <w:r w:rsidRPr="00C4270B">
        <w:rPr>
          <w:rFonts w:ascii="Arial" w:hAnsi="Arial" w:cs="Arial"/>
          <w:sz w:val="24"/>
          <w:szCs w:val="24"/>
        </w:rPr>
        <w:t>the pair of semi-detached properties and the streetscene.  Furthermore, the scale of the extension and</w:t>
      </w:r>
      <w:r>
        <w:rPr>
          <w:rFonts w:ascii="Arial" w:hAnsi="Arial" w:cs="Arial"/>
          <w:sz w:val="24"/>
          <w:szCs w:val="24"/>
        </w:rPr>
        <w:t>,</w:t>
      </w:r>
      <w:r w:rsidRPr="00C4270B">
        <w:rPr>
          <w:rFonts w:ascii="Arial" w:hAnsi="Arial" w:cs="Arial"/>
          <w:sz w:val="24"/>
          <w:szCs w:val="24"/>
        </w:rPr>
        <w:t xml:space="preserve"> in particular</w:t>
      </w:r>
      <w:r>
        <w:rPr>
          <w:rFonts w:ascii="Arial" w:hAnsi="Arial" w:cs="Arial"/>
          <w:sz w:val="24"/>
          <w:szCs w:val="24"/>
        </w:rPr>
        <w:t>,</w:t>
      </w:r>
      <w:r w:rsidRPr="00C4270B">
        <w:rPr>
          <w:rFonts w:ascii="Arial" w:hAnsi="Arial" w:cs="Arial"/>
          <w:sz w:val="24"/>
          <w:szCs w:val="24"/>
        </w:rPr>
        <w:t xml:space="preserve"> the rear projection would be detrimental to adjoining residential amenities which failed to comply with the “45 degree Code” guidelines.</w:t>
      </w:r>
      <w:r>
        <w:rPr>
          <w:rFonts w:ascii="Arial" w:hAnsi="Arial" w:cs="Arial"/>
          <w:sz w:val="24"/>
          <w:szCs w:val="24"/>
        </w:rPr>
        <w:t xml:space="preserve">  C</w:t>
      </w:r>
      <w:r w:rsidRPr="00C4270B">
        <w:rPr>
          <w:rFonts w:ascii="Arial" w:hAnsi="Arial" w:cs="Arial"/>
          <w:sz w:val="24"/>
          <w:szCs w:val="24"/>
        </w:rPr>
        <w:t xml:space="preserve">ouncillor </w:t>
      </w:r>
      <w:r>
        <w:rPr>
          <w:rFonts w:ascii="Arial" w:hAnsi="Arial" w:cs="Arial"/>
          <w:sz w:val="24"/>
          <w:szCs w:val="24"/>
        </w:rPr>
        <w:t>Rhodes, as Ward Member,</w:t>
      </w:r>
      <w:r w:rsidRPr="00C4270B">
        <w:rPr>
          <w:rFonts w:ascii="Arial" w:hAnsi="Arial" w:cs="Arial"/>
          <w:sz w:val="24"/>
          <w:szCs w:val="24"/>
        </w:rPr>
        <w:t xml:space="preserve"> ha</w:t>
      </w:r>
      <w:r>
        <w:rPr>
          <w:rFonts w:ascii="Arial" w:hAnsi="Arial" w:cs="Arial"/>
          <w:sz w:val="24"/>
          <w:szCs w:val="24"/>
        </w:rPr>
        <w:t>d</w:t>
      </w:r>
      <w:r w:rsidRPr="00C4270B">
        <w:rPr>
          <w:rFonts w:ascii="Arial" w:hAnsi="Arial" w:cs="Arial"/>
          <w:sz w:val="24"/>
          <w:szCs w:val="24"/>
        </w:rPr>
        <w:t xml:space="preserve"> requested that this application </w:t>
      </w:r>
      <w:r>
        <w:rPr>
          <w:rFonts w:ascii="Arial" w:hAnsi="Arial" w:cs="Arial"/>
          <w:sz w:val="24"/>
          <w:szCs w:val="24"/>
        </w:rPr>
        <w:t>be c</w:t>
      </w:r>
      <w:r w:rsidRPr="00C4270B">
        <w:rPr>
          <w:rFonts w:ascii="Arial" w:hAnsi="Arial" w:cs="Arial"/>
          <w:sz w:val="24"/>
          <w:szCs w:val="24"/>
        </w:rPr>
        <w:t xml:space="preserve">onsidered by </w:t>
      </w:r>
      <w:r>
        <w:rPr>
          <w:rFonts w:ascii="Arial" w:hAnsi="Arial" w:cs="Arial"/>
          <w:sz w:val="24"/>
          <w:szCs w:val="24"/>
        </w:rPr>
        <w:t>the P</w:t>
      </w:r>
      <w:r w:rsidRPr="00C4270B">
        <w:rPr>
          <w:rFonts w:ascii="Arial" w:hAnsi="Arial" w:cs="Arial"/>
          <w:sz w:val="24"/>
          <w:szCs w:val="24"/>
        </w:rPr>
        <w:t xml:space="preserve">lans </w:t>
      </w:r>
      <w:r>
        <w:rPr>
          <w:rFonts w:ascii="Arial" w:hAnsi="Arial" w:cs="Arial"/>
          <w:sz w:val="24"/>
          <w:szCs w:val="24"/>
        </w:rPr>
        <w:t>B</w:t>
      </w:r>
      <w:r w:rsidRPr="00C4270B">
        <w:rPr>
          <w:rFonts w:ascii="Arial" w:hAnsi="Arial" w:cs="Arial"/>
          <w:sz w:val="24"/>
          <w:szCs w:val="24"/>
        </w:rPr>
        <w:t>oard.</w:t>
      </w:r>
      <w:r>
        <w:rPr>
          <w:rFonts w:ascii="Arial" w:hAnsi="Arial" w:cs="Arial"/>
          <w:sz w:val="24"/>
          <w:szCs w:val="24"/>
        </w:rPr>
        <w:t xml:space="preserve">  </w:t>
      </w:r>
    </w:p>
    <w:p w:rsidR="000205DA" w:rsidRDefault="000205DA">
      <w:pPr>
        <w:spacing w:after="0" w:line="240" w:lineRule="auto"/>
        <w:jc w:val="both"/>
        <w:rPr>
          <w:rFonts w:ascii="Arial" w:hAnsi="Arial" w:cs="Arial"/>
          <w:sz w:val="24"/>
          <w:szCs w:val="24"/>
        </w:rPr>
      </w:pPr>
    </w:p>
    <w:p w:rsidR="00901C7B" w:rsidRDefault="00C4270B">
      <w:pPr>
        <w:spacing w:after="0" w:line="240" w:lineRule="auto"/>
        <w:jc w:val="both"/>
        <w:rPr>
          <w:rFonts w:ascii="Arial" w:hAnsi="Arial" w:cs="Arial"/>
          <w:color w:val="FF00FF"/>
          <w:sz w:val="24"/>
          <w:szCs w:val="24"/>
        </w:rPr>
      </w:pPr>
      <w:r w:rsidRPr="00C4270B">
        <w:rPr>
          <w:rFonts w:ascii="Arial" w:hAnsi="Arial" w:cs="Arial"/>
          <w:sz w:val="24"/>
          <w:szCs w:val="24"/>
        </w:rPr>
        <w:t>The scheme</w:t>
      </w:r>
      <w:r w:rsidR="008A2563">
        <w:rPr>
          <w:rFonts w:ascii="Arial" w:hAnsi="Arial" w:cs="Arial"/>
          <w:sz w:val="24"/>
          <w:szCs w:val="24"/>
        </w:rPr>
        <w:t>,</w:t>
      </w:r>
      <w:r w:rsidRPr="00C4270B">
        <w:rPr>
          <w:rFonts w:ascii="Arial" w:hAnsi="Arial" w:cs="Arial"/>
          <w:sz w:val="24"/>
          <w:szCs w:val="24"/>
        </w:rPr>
        <w:t xml:space="preserve"> </w:t>
      </w:r>
      <w:r w:rsidR="008A2563" w:rsidRPr="00C4270B">
        <w:rPr>
          <w:rFonts w:ascii="Arial" w:hAnsi="Arial" w:cs="Arial"/>
          <w:sz w:val="24"/>
          <w:szCs w:val="24"/>
        </w:rPr>
        <w:t>ha</w:t>
      </w:r>
      <w:r w:rsidR="008A2563">
        <w:rPr>
          <w:rFonts w:ascii="Arial" w:hAnsi="Arial" w:cs="Arial"/>
          <w:sz w:val="24"/>
          <w:szCs w:val="24"/>
        </w:rPr>
        <w:t>ving</w:t>
      </w:r>
      <w:r w:rsidR="008A2563" w:rsidRPr="00C4270B">
        <w:rPr>
          <w:rFonts w:ascii="Arial" w:hAnsi="Arial" w:cs="Arial"/>
          <w:sz w:val="24"/>
          <w:szCs w:val="24"/>
        </w:rPr>
        <w:t xml:space="preserve"> </w:t>
      </w:r>
      <w:r w:rsidRPr="00C4270B">
        <w:rPr>
          <w:rFonts w:ascii="Arial" w:hAnsi="Arial" w:cs="Arial"/>
          <w:sz w:val="24"/>
          <w:szCs w:val="24"/>
        </w:rPr>
        <w:t>been amended with the front extension now having</w:t>
      </w:r>
      <w:r w:rsidRPr="00C4270B">
        <w:rPr>
          <w:rFonts w:ascii="Arial" w:hAnsi="Arial" w:cs="Arial"/>
          <w:color w:val="FF00FF"/>
          <w:sz w:val="24"/>
          <w:szCs w:val="24"/>
        </w:rPr>
        <w:t xml:space="preserve"> </w:t>
      </w:r>
      <w:r w:rsidRPr="00C4270B">
        <w:rPr>
          <w:rFonts w:ascii="Arial" w:hAnsi="Arial" w:cs="Arial"/>
          <w:sz w:val="24"/>
          <w:szCs w:val="24"/>
        </w:rPr>
        <w:t xml:space="preserve">a hipped roof design </w:t>
      </w:r>
      <w:r w:rsidR="008A2563">
        <w:rPr>
          <w:rFonts w:ascii="Arial" w:hAnsi="Arial" w:cs="Arial"/>
          <w:sz w:val="24"/>
          <w:szCs w:val="24"/>
        </w:rPr>
        <w:t xml:space="preserve">to </w:t>
      </w:r>
      <w:r w:rsidRPr="00C4270B">
        <w:rPr>
          <w:rFonts w:ascii="Arial" w:hAnsi="Arial" w:cs="Arial"/>
          <w:sz w:val="24"/>
          <w:szCs w:val="24"/>
        </w:rPr>
        <w:t xml:space="preserve">reflect the established building form of </w:t>
      </w:r>
      <w:r w:rsidR="008A2563">
        <w:rPr>
          <w:rFonts w:ascii="Arial" w:hAnsi="Arial" w:cs="Arial"/>
          <w:sz w:val="24"/>
          <w:szCs w:val="24"/>
        </w:rPr>
        <w:t xml:space="preserve">both </w:t>
      </w:r>
      <w:r w:rsidRPr="00C4270B">
        <w:rPr>
          <w:rFonts w:ascii="Arial" w:hAnsi="Arial" w:cs="Arial"/>
          <w:sz w:val="24"/>
          <w:szCs w:val="24"/>
        </w:rPr>
        <w:t>the property and those</w:t>
      </w:r>
      <w:r w:rsidRPr="00C4270B">
        <w:rPr>
          <w:rFonts w:ascii="Arial" w:hAnsi="Arial" w:cs="Arial"/>
          <w:color w:val="FF00FF"/>
          <w:sz w:val="24"/>
          <w:szCs w:val="24"/>
        </w:rPr>
        <w:t xml:space="preserve"> </w:t>
      </w:r>
      <w:r w:rsidRPr="00C4270B">
        <w:rPr>
          <w:rFonts w:ascii="Arial" w:hAnsi="Arial" w:cs="Arial"/>
          <w:sz w:val="24"/>
          <w:szCs w:val="24"/>
        </w:rPr>
        <w:t>in Sinclair Gardens</w:t>
      </w:r>
      <w:r w:rsidR="008A2563">
        <w:rPr>
          <w:rFonts w:ascii="Arial" w:hAnsi="Arial" w:cs="Arial"/>
          <w:sz w:val="24"/>
          <w:szCs w:val="24"/>
        </w:rPr>
        <w:t xml:space="preserve">, had </w:t>
      </w:r>
      <w:r w:rsidRPr="00C4270B">
        <w:rPr>
          <w:rFonts w:ascii="Arial" w:hAnsi="Arial" w:cs="Arial"/>
          <w:sz w:val="24"/>
          <w:szCs w:val="24"/>
        </w:rPr>
        <w:t xml:space="preserve">overcome one of the previous </w:t>
      </w:r>
      <w:r w:rsidR="008A2563">
        <w:rPr>
          <w:rFonts w:ascii="Arial" w:hAnsi="Arial" w:cs="Arial"/>
          <w:sz w:val="24"/>
          <w:szCs w:val="24"/>
        </w:rPr>
        <w:t xml:space="preserve">reasons for </w:t>
      </w:r>
      <w:r w:rsidRPr="00C4270B">
        <w:rPr>
          <w:rFonts w:ascii="Arial" w:hAnsi="Arial" w:cs="Arial"/>
          <w:sz w:val="24"/>
          <w:szCs w:val="24"/>
        </w:rPr>
        <w:t>refusal</w:t>
      </w:r>
      <w:r w:rsidR="008A2563">
        <w:rPr>
          <w:rFonts w:ascii="Arial" w:hAnsi="Arial" w:cs="Arial"/>
          <w:sz w:val="24"/>
          <w:szCs w:val="24"/>
        </w:rPr>
        <w:t xml:space="preserve">.  </w:t>
      </w:r>
      <w:r w:rsidRPr="00C4270B">
        <w:rPr>
          <w:rFonts w:ascii="Arial" w:hAnsi="Arial" w:cs="Arial"/>
          <w:sz w:val="24"/>
          <w:szCs w:val="24"/>
        </w:rPr>
        <w:t>However, no changes ha</w:t>
      </w:r>
      <w:r>
        <w:rPr>
          <w:rFonts w:ascii="Arial" w:hAnsi="Arial" w:cs="Arial"/>
          <w:sz w:val="24"/>
          <w:szCs w:val="24"/>
        </w:rPr>
        <w:t>d</w:t>
      </w:r>
      <w:r w:rsidRPr="00C4270B">
        <w:rPr>
          <w:rFonts w:ascii="Arial" w:hAnsi="Arial" w:cs="Arial"/>
          <w:sz w:val="24"/>
          <w:szCs w:val="24"/>
        </w:rPr>
        <w:t xml:space="preserve"> been made to the overall scale of the development and its proximity </w:t>
      </w:r>
      <w:r w:rsidR="00594446">
        <w:rPr>
          <w:rFonts w:ascii="Arial" w:hAnsi="Arial" w:cs="Arial"/>
          <w:sz w:val="24"/>
          <w:szCs w:val="24"/>
        </w:rPr>
        <w:t xml:space="preserve">to the </w:t>
      </w:r>
      <w:r w:rsidRPr="00C4270B">
        <w:rPr>
          <w:rFonts w:ascii="Arial" w:hAnsi="Arial" w:cs="Arial"/>
          <w:sz w:val="24"/>
          <w:szCs w:val="24"/>
        </w:rPr>
        <w:t>boundary with adjoining properties.  Th</w:t>
      </w:r>
      <w:r w:rsidR="00594446">
        <w:rPr>
          <w:rFonts w:ascii="Arial" w:hAnsi="Arial" w:cs="Arial"/>
          <w:sz w:val="24"/>
          <w:szCs w:val="24"/>
        </w:rPr>
        <w:t xml:space="preserve">erefore, it was </w:t>
      </w:r>
      <w:r w:rsidRPr="00C4270B">
        <w:rPr>
          <w:rFonts w:ascii="Arial" w:hAnsi="Arial" w:cs="Arial"/>
          <w:sz w:val="24"/>
          <w:szCs w:val="24"/>
        </w:rPr>
        <w:t>still consider</w:t>
      </w:r>
      <w:r>
        <w:rPr>
          <w:rFonts w:ascii="Arial" w:hAnsi="Arial" w:cs="Arial"/>
          <w:sz w:val="24"/>
          <w:szCs w:val="24"/>
        </w:rPr>
        <w:t>ed</w:t>
      </w:r>
      <w:r w:rsidRPr="00C4270B">
        <w:rPr>
          <w:rFonts w:ascii="Arial" w:hAnsi="Arial" w:cs="Arial"/>
          <w:sz w:val="24"/>
          <w:szCs w:val="24"/>
        </w:rPr>
        <w:t xml:space="preserve"> that the scale of the combined extensions and the 4 metre rear projection would have an unduly harmful impact on</w:t>
      </w:r>
      <w:r w:rsidRPr="00C4270B">
        <w:rPr>
          <w:rFonts w:ascii="Arial" w:hAnsi="Arial" w:cs="Arial"/>
          <w:color w:val="FF00FF"/>
          <w:sz w:val="24"/>
          <w:szCs w:val="24"/>
        </w:rPr>
        <w:t xml:space="preserve"> </w:t>
      </w:r>
      <w:r w:rsidRPr="00C4270B">
        <w:rPr>
          <w:rFonts w:ascii="Arial" w:hAnsi="Arial" w:cs="Arial"/>
          <w:sz w:val="24"/>
          <w:szCs w:val="24"/>
        </w:rPr>
        <w:t>neighbouring amenity</w:t>
      </w:r>
      <w:r w:rsidR="00594446">
        <w:rPr>
          <w:rFonts w:ascii="Arial" w:hAnsi="Arial" w:cs="Arial"/>
          <w:sz w:val="24"/>
          <w:szCs w:val="24"/>
        </w:rPr>
        <w:t xml:space="preserve">.  </w:t>
      </w:r>
      <w:r w:rsidRPr="00C4270B">
        <w:rPr>
          <w:rFonts w:ascii="Arial" w:hAnsi="Arial" w:cs="Arial"/>
          <w:sz w:val="24"/>
          <w:szCs w:val="24"/>
        </w:rPr>
        <w:t>Officers ha</w:t>
      </w:r>
      <w:r>
        <w:rPr>
          <w:rFonts w:ascii="Arial" w:hAnsi="Arial" w:cs="Arial"/>
          <w:sz w:val="24"/>
          <w:szCs w:val="24"/>
        </w:rPr>
        <w:t>d</w:t>
      </w:r>
      <w:r w:rsidRPr="00C4270B">
        <w:rPr>
          <w:rFonts w:ascii="Arial" w:hAnsi="Arial" w:cs="Arial"/>
          <w:sz w:val="24"/>
          <w:szCs w:val="24"/>
        </w:rPr>
        <w:t xml:space="preserve"> no objection</w:t>
      </w:r>
      <w:r w:rsidR="001C26B9">
        <w:rPr>
          <w:rFonts w:ascii="Arial" w:hAnsi="Arial" w:cs="Arial"/>
          <w:sz w:val="24"/>
          <w:szCs w:val="24"/>
        </w:rPr>
        <w:t>, in principle,</w:t>
      </w:r>
      <w:r w:rsidRPr="00C4270B">
        <w:rPr>
          <w:rFonts w:ascii="Arial" w:hAnsi="Arial" w:cs="Arial"/>
          <w:sz w:val="24"/>
          <w:szCs w:val="24"/>
        </w:rPr>
        <w:t xml:space="preserve"> to the erection of extensions of an appropriate scale, design and form</w:t>
      </w:r>
      <w:r w:rsidR="00594446">
        <w:rPr>
          <w:rFonts w:ascii="Arial" w:hAnsi="Arial" w:cs="Arial"/>
          <w:sz w:val="24"/>
          <w:szCs w:val="24"/>
        </w:rPr>
        <w:t xml:space="preserve">, as shown by previous approvals for extensions </w:t>
      </w:r>
      <w:r w:rsidRPr="00C4270B">
        <w:rPr>
          <w:rFonts w:ascii="Arial" w:hAnsi="Arial" w:cs="Arial"/>
          <w:sz w:val="24"/>
          <w:szCs w:val="24"/>
        </w:rPr>
        <w:t xml:space="preserve">to other properties in Sinclair Gardens.  </w:t>
      </w:r>
    </w:p>
    <w:p w:rsidR="00594446" w:rsidRDefault="00594446">
      <w:pPr>
        <w:spacing w:after="0" w:line="240" w:lineRule="auto"/>
        <w:jc w:val="both"/>
        <w:rPr>
          <w:rFonts w:ascii="Arial" w:hAnsi="Arial" w:cs="Arial"/>
          <w:color w:val="FF00FF"/>
          <w:sz w:val="24"/>
          <w:szCs w:val="24"/>
        </w:rPr>
      </w:pPr>
    </w:p>
    <w:p w:rsidR="000205DA" w:rsidRDefault="00C4270B">
      <w:pPr>
        <w:spacing w:after="0" w:line="240" w:lineRule="auto"/>
        <w:jc w:val="both"/>
        <w:rPr>
          <w:rFonts w:ascii="Arial" w:hAnsi="Arial" w:cs="Arial"/>
          <w:iCs/>
          <w:sz w:val="24"/>
          <w:szCs w:val="24"/>
        </w:rPr>
      </w:pPr>
      <w:r w:rsidRPr="00C4270B">
        <w:rPr>
          <w:rFonts w:ascii="Arial" w:hAnsi="Arial" w:cs="Arial"/>
          <w:sz w:val="24"/>
          <w:szCs w:val="24"/>
        </w:rPr>
        <w:t>Since determination of the previous application, the applicant ha</w:t>
      </w:r>
      <w:r w:rsidR="00615317">
        <w:rPr>
          <w:rFonts w:ascii="Arial" w:hAnsi="Arial" w:cs="Arial"/>
          <w:sz w:val="24"/>
          <w:szCs w:val="24"/>
        </w:rPr>
        <w:t xml:space="preserve">d </w:t>
      </w:r>
      <w:r w:rsidRPr="00C4270B">
        <w:rPr>
          <w:rFonts w:ascii="Arial" w:hAnsi="Arial" w:cs="Arial"/>
          <w:sz w:val="24"/>
          <w:szCs w:val="24"/>
        </w:rPr>
        <w:t>indicated what could be built without needing planning permission and</w:t>
      </w:r>
      <w:r w:rsidRPr="00C4270B">
        <w:rPr>
          <w:rFonts w:ascii="Arial" w:hAnsi="Arial" w:cs="Arial"/>
          <w:color w:val="FF00FF"/>
          <w:sz w:val="24"/>
          <w:szCs w:val="24"/>
        </w:rPr>
        <w:t xml:space="preserve"> </w:t>
      </w:r>
      <w:r w:rsidRPr="00C4270B">
        <w:rPr>
          <w:rFonts w:ascii="Arial" w:hAnsi="Arial" w:cs="Arial"/>
          <w:sz w:val="24"/>
          <w:szCs w:val="24"/>
        </w:rPr>
        <w:t>officers have reassessed the plans against The Town and Country Planning (General Permitted Development) (Amendment) (No. 2) (England) Order 2008, with regard to what would constitute permitted development</w:t>
      </w:r>
      <w:r w:rsidR="00594446">
        <w:rPr>
          <w:rFonts w:ascii="Arial" w:hAnsi="Arial" w:cs="Arial"/>
          <w:sz w:val="24"/>
          <w:szCs w:val="24"/>
        </w:rPr>
        <w:t xml:space="preserve">, as set out in the report.  However, it was still considered that the proposed </w:t>
      </w:r>
      <w:r w:rsidRPr="00C4270B">
        <w:rPr>
          <w:rFonts w:ascii="Arial" w:hAnsi="Arial" w:cs="Arial"/>
          <w:sz w:val="24"/>
          <w:szCs w:val="24"/>
        </w:rPr>
        <w:t xml:space="preserve">substantial two-storey extension </w:t>
      </w:r>
      <w:r w:rsidR="00615317">
        <w:rPr>
          <w:rFonts w:ascii="Arial" w:hAnsi="Arial" w:cs="Arial"/>
          <w:sz w:val="24"/>
          <w:szCs w:val="24"/>
        </w:rPr>
        <w:t>w</w:t>
      </w:r>
      <w:r w:rsidR="00594446">
        <w:rPr>
          <w:rFonts w:ascii="Arial" w:hAnsi="Arial" w:cs="Arial"/>
          <w:sz w:val="24"/>
          <w:szCs w:val="24"/>
        </w:rPr>
        <w:t xml:space="preserve">ould be </w:t>
      </w:r>
      <w:r w:rsidRPr="00C4270B">
        <w:rPr>
          <w:rFonts w:ascii="Arial" w:hAnsi="Arial" w:cs="Arial"/>
          <w:sz w:val="24"/>
          <w:szCs w:val="24"/>
        </w:rPr>
        <w:t>disproportionate in scale in relation to the existing dwelling and the pair of semi-detached properties</w:t>
      </w:r>
      <w:r w:rsidR="00594446">
        <w:rPr>
          <w:rFonts w:ascii="Arial" w:hAnsi="Arial" w:cs="Arial"/>
          <w:sz w:val="24"/>
          <w:szCs w:val="24"/>
        </w:rPr>
        <w:t xml:space="preserve"> and its rear </w:t>
      </w:r>
      <w:r w:rsidRPr="00C4270B">
        <w:rPr>
          <w:rFonts w:ascii="Arial" w:hAnsi="Arial" w:cs="Arial"/>
          <w:sz w:val="24"/>
          <w:szCs w:val="24"/>
        </w:rPr>
        <w:t>projection would have a significant detrimental impact on the amenities of adjoining residential properties, in particular the adjoining semi-detached property, No.34 Sinclair Gardens, as it would be o</w:t>
      </w:r>
      <w:r w:rsidRPr="00C4270B">
        <w:rPr>
          <w:rFonts w:ascii="Arial" w:hAnsi="Arial" w:cs="Arial"/>
          <w:iCs/>
          <w:sz w:val="24"/>
          <w:szCs w:val="24"/>
        </w:rPr>
        <w:t>verbearing and lead to loss of outlook to the neighbour.</w:t>
      </w:r>
    </w:p>
    <w:p w:rsidR="000205DA" w:rsidRDefault="000205DA">
      <w:pPr>
        <w:spacing w:after="0" w:line="240" w:lineRule="auto"/>
        <w:jc w:val="both"/>
        <w:rPr>
          <w:rFonts w:ascii="Arial" w:hAnsi="Arial" w:cs="Arial"/>
          <w:sz w:val="24"/>
          <w:szCs w:val="24"/>
        </w:rPr>
      </w:pPr>
    </w:p>
    <w:p w:rsidR="00594446" w:rsidRDefault="00C4270B">
      <w:pPr>
        <w:spacing w:after="0" w:line="240" w:lineRule="auto"/>
        <w:jc w:val="both"/>
        <w:rPr>
          <w:rFonts w:ascii="Arial" w:hAnsi="Arial" w:cs="Arial"/>
          <w:sz w:val="24"/>
          <w:szCs w:val="24"/>
        </w:rPr>
      </w:pPr>
      <w:r w:rsidRPr="00C4270B">
        <w:rPr>
          <w:rFonts w:ascii="Arial" w:hAnsi="Arial" w:cs="Arial"/>
          <w:sz w:val="24"/>
          <w:szCs w:val="24"/>
        </w:rPr>
        <w:t xml:space="preserve">Officers </w:t>
      </w:r>
      <w:r w:rsidR="00594446">
        <w:rPr>
          <w:rFonts w:ascii="Arial" w:hAnsi="Arial" w:cs="Arial"/>
          <w:sz w:val="24"/>
          <w:szCs w:val="24"/>
        </w:rPr>
        <w:t xml:space="preserve">had also </w:t>
      </w:r>
      <w:r w:rsidRPr="00C4270B">
        <w:rPr>
          <w:rFonts w:ascii="Arial" w:hAnsi="Arial" w:cs="Arial"/>
          <w:sz w:val="24"/>
          <w:szCs w:val="24"/>
        </w:rPr>
        <w:t>assess</w:t>
      </w:r>
      <w:r w:rsidR="00615317">
        <w:rPr>
          <w:rFonts w:ascii="Arial" w:hAnsi="Arial" w:cs="Arial"/>
          <w:sz w:val="24"/>
          <w:szCs w:val="24"/>
        </w:rPr>
        <w:t>ed</w:t>
      </w:r>
      <w:r w:rsidRPr="00C4270B">
        <w:rPr>
          <w:rFonts w:ascii="Arial" w:hAnsi="Arial" w:cs="Arial"/>
          <w:sz w:val="24"/>
          <w:szCs w:val="24"/>
        </w:rPr>
        <w:t xml:space="preserve"> </w:t>
      </w:r>
      <w:r w:rsidR="00594446">
        <w:rPr>
          <w:rFonts w:ascii="Arial" w:hAnsi="Arial" w:cs="Arial"/>
          <w:sz w:val="24"/>
          <w:szCs w:val="24"/>
        </w:rPr>
        <w:t xml:space="preserve">the application </w:t>
      </w:r>
      <w:r w:rsidRPr="00C4270B">
        <w:rPr>
          <w:rFonts w:ascii="Arial" w:hAnsi="Arial" w:cs="Arial"/>
          <w:sz w:val="24"/>
          <w:szCs w:val="24"/>
        </w:rPr>
        <w:t>with regard to the “45 degree Code” guidance, which s</w:t>
      </w:r>
      <w:r w:rsidR="00615317">
        <w:rPr>
          <w:rFonts w:ascii="Arial" w:hAnsi="Arial" w:cs="Arial"/>
          <w:sz w:val="24"/>
          <w:szCs w:val="24"/>
        </w:rPr>
        <w:t>ought</w:t>
      </w:r>
      <w:r w:rsidRPr="00C4270B">
        <w:rPr>
          <w:rFonts w:ascii="Arial" w:hAnsi="Arial" w:cs="Arial"/>
          <w:sz w:val="24"/>
          <w:szCs w:val="24"/>
        </w:rPr>
        <w:t xml:space="preserve"> to protect a reasonable area of open space outside windows </w:t>
      </w:r>
      <w:r w:rsidRPr="00C4270B">
        <w:rPr>
          <w:rFonts w:ascii="Arial" w:hAnsi="Arial" w:cs="Arial"/>
          <w:sz w:val="24"/>
          <w:szCs w:val="24"/>
        </w:rPr>
        <w:lastRenderedPageBreak/>
        <w:t>of adjoining properties by ensuring that the proposed development d</w:t>
      </w:r>
      <w:r w:rsidR="00615317">
        <w:rPr>
          <w:rFonts w:ascii="Arial" w:hAnsi="Arial" w:cs="Arial"/>
          <w:sz w:val="24"/>
          <w:szCs w:val="24"/>
        </w:rPr>
        <w:t>id</w:t>
      </w:r>
      <w:r w:rsidRPr="00C4270B">
        <w:rPr>
          <w:rFonts w:ascii="Arial" w:hAnsi="Arial" w:cs="Arial"/>
          <w:sz w:val="24"/>
          <w:szCs w:val="24"/>
        </w:rPr>
        <w:t xml:space="preserve"> not impinge on angles of view measured from the neighbour’s windows.  </w:t>
      </w:r>
      <w:r w:rsidR="00594446">
        <w:rPr>
          <w:rFonts w:ascii="Arial" w:hAnsi="Arial" w:cs="Arial"/>
          <w:sz w:val="24"/>
          <w:szCs w:val="24"/>
        </w:rPr>
        <w:t xml:space="preserve">However, the proposal </w:t>
      </w:r>
      <w:r w:rsidR="001C26B9">
        <w:rPr>
          <w:rFonts w:ascii="Arial" w:hAnsi="Arial" w:cs="Arial"/>
          <w:sz w:val="24"/>
          <w:szCs w:val="24"/>
        </w:rPr>
        <w:t xml:space="preserve">did not comply </w:t>
      </w:r>
      <w:r w:rsidRPr="00C4270B">
        <w:rPr>
          <w:rFonts w:ascii="Arial" w:hAnsi="Arial" w:cs="Arial"/>
          <w:sz w:val="24"/>
          <w:szCs w:val="24"/>
        </w:rPr>
        <w:t xml:space="preserve">with </w:t>
      </w:r>
      <w:r w:rsidR="00594446" w:rsidRPr="00C4270B">
        <w:rPr>
          <w:rFonts w:ascii="Arial" w:hAnsi="Arial" w:cs="Arial"/>
          <w:sz w:val="24"/>
          <w:szCs w:val="24"/>
        </w:rPr>
        <w:t>th</w:t>
      </w:r>
      <w:r w:rsidR="00594446">
        <w:rPr>
          <w:rFonts w:ascii="Arial" w:hAnsi="Arial" w:cs="Arial"/>
          <w:sz w:val="24"/>
          <w:szCs w:val="24"/>
        </w:rPr>
        <w:t>is</w:t>
      </w:r>
      <w:r w:rsidR="00594446" w:rsidRPr="00C4270B">
        <w:rPr>
          <w:rFonts w:ascii="Arial" w:hAnsi="Arial" w:cs="Arial"/>
          <w:sz w:val="24"/>
          <w:szCs w:val="24"/>
        </w:rPr>
        <w:t xml:space="preserve"> </w:t>
      </w:r>
      <w:r w:rsidRPr="00C4270B">
        <w:rPr>
          <w:rFonts w:ascii="Arial" w:hAnsi="Arial" w:cs="Arial"/>
          <w:sz w:val="24"/>
          <w:szCs w:val="24"/>
        </w:rPr>
        <w:t>guidance</w:t>
      </w:r>
      <w:r w:rsidR="00594446">
        <w:rPr>
          <w:rFonts w:ascii="Arial" w:hAnsi="Arial" w:cs="Arial"/>
          <w:sz w:val="24"/>
          <w:szCs w:val="24"/>
        </w:rPr>
        <w:t>.  Therefore, the</w:t>
      </w:r>
      <w:r w:rsidRPr="00C4270B">
        <w:rPr>
          <w:rFonts w:ascii="Arial" w:hAnsi="Arial" w:cs="Arial"/>
          <w:sz w:val="24"/>
          <w:szCs w:val="24"/>
        </w:rPr>
        <w:t xml:space="preserve"> development d</w:t>
      </w:r>
      <w:r w:rsidR="00615317">
        <w:rPr>
          <w:rFonts w:ascii="Arial" w:hAnsi="Arial" w:cs="Arial"/>
          <w:sz w:val="24"/>
          <w:szCs w:val="24"/>
        </w:rPr>
        <w:t>id</w:t>
      </w:r>
      <w:r w:rsidRPr="00C4270B">
        <w:rPr>
          <w:rFonts w:ascii="Arial" w:hAnsi="Arial" w:cs="Arial"/>
          <w:sz w:val="24"/>
          <w:szCs w:val="24"/>
        </w:rPr>
        <w:t xml:space="preserve"> not comply with </w:t>
      </w:r>
      <w:r w:rsidR="00615317">
        <w:rPr>
          <w:rFonts w:ascii="Arial" w:hAnsi="Arial" w:cs="Arial"/>
          <w:sz w:val="24"/>
          <w:szCs w:val="24"/>
        </w:rPr>
        <w:t xml:space="preserve">the </w:t>
      </w:r>
      <w:r w:rsidRPr="00C4270B">
        <w:rPr>
          <w:rFonts w:ascii="Arial" w:hAnsi="Arial" w:cs="Arial"/>
          <w:sz w:val="24"/>
          <w:szCs w:val="24"/>
        </w:rPr>
        <w:t xml:space="preserve">requirements of policies UD2 of the Wrekin Local Plan, CS15 of the Core Strategy and </w:t>
      </w:r>
      <w:smartTag w:uri="urn:schemas-microsoft-com:office:smarttags" w:element="stockticker">
        <w:r w:rsidRPr="00C4270B">
          <w:rPr>
            <w:rFonts w:ascii="Arial" w:hAnsi="Arial" w:cs="Arial"/>
            <w:sz w:val="24"/>
            <w:szCs w:val="24"/>
          </w:rPr>
          <w:t>PPS</w:t>
        </w:r>
      </w:smartTag>
      <w:r w:rsidRPr="00C4270B">
        <w:rPr>
          <w:rFonts w:ascii="Arial" w:hAnsi="Arial" w:cs="Arial"/>
          <w:sz w:val="24"/>
          <w:szCs w:val="24"/>
        </w:rPr>
        <w:t xml:space="preserve">1.  </w:t>
      </w:r>
    </w:p>
    <w:p w:rsidR="00901C7B" w:rsidRDefault="00901C7B">
      <w:pPr>
        <w:spacing w:after="0" w:line="240" w:lineRule="auto"/>
        <w:jc w:val="both"/>
        <w:rPr>
          <w:rFonts w:ascii="Arial" w:hAnsi="Arial" w:cs="Arial"/>
          <w:sz w:val="24"/>
          <w:szCs w:val="24"/>
        </w:rPr>
      </w:pPr>
    </w:p>
    <w:p w:rsidR="000205DA" w:rsidRDefault="00594446">
      <w:pPr>
        <w:spacing w:after="0" w:line="240" w:lineRule="auto"/>
        <w:jc w:val="both"/>
        <w:rPr>
          <w:rFonts w:ascii="Arial" w:hAnsi="Arial" w:cs="Arial"/>
          <w:sz w:val="24"/>
          <w:szCs w:val="24"/>
        </w:rPr>
      </w:pPr>
      <w:r>
        <w:rPr>
          <w:rFonts w:ascii="Arial" w:hAnsi="Arial" w:cs="Arial"/>
          <w:sz w:val="24"/>
          <w:szCs w:val="24"/>
        </w:rPr>
        <w:t xml:space="preserve">Whilst it was </w:t>
      </w:r>
      <w:r w:rsidR="00C4270B" w:rsidRPr="00C4270B">
        <w:rPr>
          <w:rFonts w:ascii="Arial" w:hAnsi="Arial" w:cs="Arial"/>
          <w:sz w:val="24"/>
          <w:szCs w:val="24"/>
        </w:rPr>
        <w:t>acknowledge</w:t>
      </w:r>
      <w:r w:rsidR="00615317">
        <w:rPr>
          <w:rFonts w:ascii="Arial" w:hAnsi="Arial" w:cs="Arial"/>
          <w:sz w:val="24"/>
          <w:szCs w:val="24"/>
        </w:rPr>
        <w:t>d</w:t>
      </w:r>
      <w:r w:rsidR="00C4270B" w:rsidRPr="00C4270B">
        <w:rPr>
          <w:rFonts w:ascii="Arial" w:hAnsi="Arial" w:cs="Arial"/>
          <w:sz w:val="24"/>
          <w:szCs w:val="24"/>
        </w:rPr>
        <w:t xml:space="preserve"> that the applicant ha</w:t>
      </w:r>
      <w:r w:rsidR="00615317">
        <w:rPr>
          <w:rFonts w:ascii="Arial" w:hAnsi="Arial" w:cs="Arial"/>
          <w:sz w:val="24"/>
          <w:szCs w:val="24"/>
        </w:rPr>
        <w:t>d</w:t>
      </w:r>
      <w:r w:rsidR="00C4270B" w:rsidRPr="00C4270B">
        <w:rPr>
          <w:rFonts w:ascii="Arial" w:hAnsi="Arial" w:cs="Arial"/>
          <w:sz w:val="24"/>
          <w:szCs w:val="24"/>
        </w:rPr>
        <w:t xml:space="preserve"> amended the design of the side extension to incorporate a hipped roof</w:t>
      </w:r>
      <w:r>
        <w:rPr>
          <w:rFonts w:ascii="Arial" w:hAnsi="Arial" w:cs="Arial"/>
          <w:sz w:val="24"/>
          <w:szCs w:val="24"/>
        </w:rPr>
        <w:t xml:space="preserve">, this alone had not overcome the </w:t>
      </w:r>
      <w:r w:rsidR="00C4270B" w:rsidRPr="00C4270B">
        <w:rPr>
          <w:rFonts w:ascii="Arial" w:hAnsi="Arial" w:cs="Arial"/>
          <w:sz w:val="24"/>
          <w:szCs w:val="24"/>
        </w:rPr>
        <w:t xml:space="preserve">previous concerns.  </w:t>
      </w:r>
    </w:p>
    <w:p w:rsidR="00B071D6" w:rsidRDefault="00B071D6">
      <w:pPr>
        <w:spacing w:after="0" w:line="240" w:lineRule="auto"/>
        <w:jc w:val="both"/>
        <w:rPr>
          <w:rFonts w:ascii="Arial" w:hAnsi="Arial" w:cs="Arial"/>
          <w:sz w:val="24"/>
          <w:szCs w:val="24"/>
        </w:rPr>
      </w:pPr>
    </w:p>
    <w:p w:rsidR="000205DA" w:rsidRDefault="00C4270B">
      <w:pPr>
        <w:spacing w:after="0" w:line="240" w:lineRule="auto"/>
        <w:jc w:val="both"/>
        <w:rPr>
          <w:rFonts w:ascii="Arial" w:hAnsi="Arial" w:cs="Arial"/>
          <w:sz w:val="24"/>
          <w:szCs w:val="24"/>
        </w:rPr>
      </w:pPr>
      <w:r w:rsidRPr="00C4270B">
        <w:rPr>
          <w:rFonts w:ascii="Arial" w:hAnsi="Arial" w:cs="Arial"/>
          <w:sz w:val="24"/>
          <w:szCs w:val="24"/>
        </w:rPr>
        <w:t>Ketley Parish Council ha</w:t>
      </w:r>
      <w:r>
        <w:rPr>
          <w:rFonts w:ascii="Arial" w:hAnsi="Arial" w:cs="Arial"/>
          <w:sz w:val="24"/>
          <w:szCs w:val="24"/>
        </w:rPr>
        <w:t>d</w:t>
      </w:r>
      <w:r w:rsidRPr="00C4270B">
        <w:rPr>
          <w:rFonts w:ascii="Arial" w:hAnsi="Arial" w:cs="Arial"/>
          <w:sz w:val="24"/>
          <w:szCs w:val="24"/>
        </w:rPr>
        <w:t xml:space="preserve"> expressed concern that the plans show</w:t>
      </w:r>
      <w:r>
        <w:rPr>
          <w:rFonts w:ascii="Arial" w:hAnsi="Arial" w:cs="Arial"/>
          <w:sz w:val="24"/>
          <w:szCs w:val="24"/>
        </w:rPr>
        <w:t>ed</w:t>
      </w:r>
      <w:r w:rsidRPr="00C4270B">
        <w:rPr>
          <w:rFonts w:ascii="Arial" w:hAnsi="Arial" w:cs="Arial"/>
          <w:sz w:val="24"/>
          <w:szCs w:val="24"/>
        </w:rPr>
        <w:t xml:space="preserve"> the proposed extension located right up to the boundary, leaving no emergency access to the rear of the property.</w:t>
      </w:r>
    </w:p>
    <w:p w:rsidR="000205DA" w:rsidRDefault="000205DA">
      <w:pPr>
        <w:spacing w:after="0" w:line="240" w:lineRule="auto"/>
        <w:jc w:val="both"/>
        <w:rPr>
          <w:rFonts w:ascii="Arial" w:hAnsi="Arial" w:cs="Arial"/>
          <w:sz w:val="24"/>
          <w:szCs w:val="24"/>
        </w:rPr>
      </w:pPr>
    </w:p>
    <w:p w:rsidR="00901C7B" w:rsidRDefault="00B071D6">
      <w:pPr>
        <w:spacing w:after="0" w:line="240" w:lineRule="auto"/>
        <w:jc w:val="both"/>
        <w:rPr>
          <w:rFonts w:ascii="Arial" w:hAnsi="Arial" w:cs="Arial"/>
          <w:sz w:val="24"/>
          <w:szCs w:val="24"/>
        </w:rPr>
      </w:pPr>
      <w:r>
        <w:rPr>
          <w:rFonts w:ascii="Arial" w:hAnsi="Arial" w:cs="Arial"/>
          <w:sz w:val="24"/>
          <w:szCs w:val="24"/>
        </w:rPr>
        <w:t xml:space="preserve">Councillor H. Rhodes spoke in support of the application and referred to the amended roof style.  Other properties in Sinclair Gardens had been </w:t>
      </w:r>
      <w:r w:rsidR="001C26B9">
        <w:rPr>
          <w:rFonts w:ascii="Arial" w:hAnsi="Arial" w:cs="Arial"/>
          <w:sz w:val="24"/>
          <w:szCs w:val="24"/>
        </w:rPr>
        <w:t xml:space="preserve">granted </w:t>
      </w:r>
      <w:r>
        <w:rPr>
          <w:rFonts w:ascii="Arial" w:hAnsi="Arial" w:cs="Arial"/>
          <w:sz w:val="24"/>
          <w:szCs w:val="24"/>
        </w:rPr>
        <w:t xml:space="preserve">permission for extensions, which she believed added to the character of the area.  She asked the Board to support the application which would provide much needed additional space for the applicant’s family.  Councillor G.M. Green added that no objections had been submitted by neighbours in respect of the application.  </w:t>
      </w:r>
      <w:r w:rsidR="00580EF1">
        <w:rPr>
          <w:rFonts w:ascii="Arial" w:hAnsi="Arial" w:cs="Arial"/>
          <w:sz w:val="24"/>
          <w:szCs w:val="24"/>
        </w:rPr>
        <w:t xml:space="preserve">On </w:t>
      </w:r>
      <w:r>
        <w:rPr>
          <w:rFonts w:ascii="Arial" w:hAnsi="Arial" w:cs="Arial"/>
          <w:sz w:val="24"/>
          <w:szCs w:val="24"/>
        </w:rPr>
        <w:t>being put to the vote there was no proposer or seconder for the recommendation as set out in the main report and, therefore, it fell.  Councillor Rhodes then proposed, seconded by Councillor Francis that delegated authority be granted to the Head of Planning &amp; Transport to grant planning permission subject to the imposition of appropriate conditions.  The reasons for recommending approval were that the amended roof was acceptable, in character with the surrounding area, would have no impact on neighbouring properties</w:t>
      </w:r>
      <w:r w:rsidR="001C26B9">
        <w:rPr>
          <w:rFonts w:ascii="Arial" w:hAnsi="Arial" w:cs="Arial"/>
          <w:sz w:val="24"/>
          <w:szCs w:val="24"/>
        </w:rPr>
        <w:t xml:space="preserve">. </w:t>
      </w:r>
    </w:p>
    <w:p w:rsidR="001C26B9" w:rsidRDefault="001C26B9">
      <w:pPr>
        <w:spacing w:after="0" w:line="240" w:lineRule="auto"/>
        <w:jc w:val="both"/>
        <w:rPr>
          <w:rFonts w:ascii="Arial" w:hAnsi="Arial" w:cs="Arial"/>
          <w:sz w:val="24"/>
          <w:szCs w:val="24"/>
        </w:rPr>
      </w:pPr>
    </w:p>
    <w:p w:rsidR="000205DA" w:rsidRDefault="0035704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W2009/0981 </w:t>
      </w:r>
      <w:r w:rsidR="0032350A">
        <w:rPr>
          <w:rFonts w:ascii="Arial" w:hAnsi="Arial" w:cs="Arial"/>
          <w:b/>
          <w:sz w:val="24"/>
          <w:szCs w:val="24"/>
        </w:rPr>
        <w:t xml:space="preserve">delegated authority be granted to the Head of Planning &amp; Transport to grant planning permission subject to the imposition of appropriate conditions.  </w:t>
      </w:r>
    </w:p>
    <w:p w:rsidR="0032350A" w:rsidRDefault="0032350A">
      <w:pPr>
        <w:spacing w:after="0" w:line="240" w:lineRule="auto"/>
        <w:jc w:val="both"/>
        <w:rPr>
          <w:rFonts w:ascii="Arial" w:hAnsi="Arial" w:cs="Arial"/>
          <w:b/>
          <w:sz w:val="24"/>
          <w:szCs w:val="24"/>
        </w:rPr>
      </w:pPr>
    </w:p>
    <w:p w:rsidR="00BB1B04" w:rsidRDefault="00BB1B04">
      <w:pPr>
        <w:spacing w:after="0" w:line="240" w:lineRule="auto"/>
        <w:jc w:val="both"/>
        <w:rPr>
          <w:rFonts w:ascii="Arial" w:hAnsi="Arial" w:cs="Arial"/>
          <w:sz w:val="24"/>
          <w:szCs w:val="24"/>
        </w:rPr>
      </w:pPr>
      <w:r>
        <w:rPr>
          <w:rFonts w:ascii="Arial" w:hAnsi="Arial" w:cs="Arial"/>
          <w:sz w:val="24"/>
          <w:szCs w:val="24"/>
        </w:rPr>
        <w:t>(Councillor M.J. Smith left the meeting at this point.  However, he had been present during determination of planning application W2009/1030 as the Chairman had ruled that the application be considered first as Councillor R.T. Kiernan wished to speak.)</w:t>
      </w:r>
    </w:p>
    <w:p w:rsidR="00BB1B04" w:rsidRPr="00BB1B04" w:rsidRDefault="00BB1B04">
      <w:pPr>
        <w:spacing w:after="0" w:line="240" w:lineRule="auto"/>
        <w:jc w:val="both"/>
        <w:rPr>
          <w:rFonts w:ascii="Arial" w:hAnsi="Arial" w:cs="Arial"/>
          <w:sz w:val="24"/>
          <w:szCs w:val="24"/>
        </w:rPr>
      </w:pPr>
    </w:p>
    <w:p w:rsidR="00901C7B" w:rsidRDefault="00EF3C02">
      <w:pPr>
        <w:pStyle w:val="ListParagraph"/>
        <w:numPr>
          <w:ilvl w:val="0"/>
          <w:numId w:val="1"/>
        </w:numPr>
        <w:spacing w:after="0" w:line="240" w:lineRule="auto"/>
        <w:ind w:hanging="720"/>
        <w:jc w:val="both"/>
        <w:rPr>
          <w:rFonts w:ascii="Arial" w:hAnsi="Arial" w:cs="Arial"/>
          <w:sz w:val="24"/>
          <w:szCs w:val="24"/>
        </w:rPr>
      </w:pPr>
      <w:r>
        <w:rPr>
          <w:rFonts w:ascii="Arial" w:hAnsi="Arial" w:cs="Arial"/>
          <w:sz w:val="24"/>
          <w:szCs w:val="24"/>
          <w:u w:val="single"/>
        </w:rPr>
        <w:t xml:space="preserve">W2009/0993 – Coppice House, Rodington Heath, Shropshire </w:t>
      </w:r>
    </w:p>
    <w:p w:rsidR="00901C7B" w:rsidRDefault="00901C7B">
      <w:pPr>
        <w:spacing w:after="0" w:line="240" w:lineRule="auto"/>
        <w:jc w:val="both"/>
        <w:rPr>
          <w:rFonts w:ascii="Arial" w:hAnsi="Arial" w:cs="Arial"/>
          <w:sz w:val="24"/>
          <w:szCs w:val="24"/>
        </w:rPr>
      </w:pPr>
    </w:p>
    <w:p w:rsidR="000205DA" w:rsidRDefault="00834681">
      <w:pPr>
        <w:spacing w:after="0" w:line="240" w:lineRule="auto"/>
        <w:jc w:val="both"/>
        <w:rPr>
          <w:rFonts w:ascii="Arial" w:hAnsi="Arial" w:cs="Arial"/>
          <w:sz w:val="24"/>
          <w:szCs w:val="24"/>
        </w:rPr>
      </w:pPr>
      <w:r w:rsidRPr="00834681">
        <w:rPr>
          <w:rFonts w:ascii="Arial" w:hAnsi="Arial" w:cs="Arial"/>
          <w:sz w:val="24"/>
          <w:szCs w:val="24"/>
        </w:rPr>
        <w:t xml:space="preserve">This </w:t>
      </w:r>
      <w:r>
        <w:rPr>
          <w:rFonts w:ascii="Arial" w:hAnsi="Arial" w:cs="Arial"/>
          <w:sz w:val="24"/>
          <w:szCs w:val="24"/>
        </w:rPr>
        <w:t>was</w:t>
      </w:r>
      <w:r w:rsidRPr="00834681">
        <w:rPr>
          <w:rFonts w:ascii="Arial" w:hAnsi="Arial" w:cs="Arial"/>
          <w:sz w:val="24"/>
          <w:szCs w:val="24"/>
        </w:rPr>
        <w:t xml:space="preserve"> a full application for the erection of a detached outbuilding to provide ancillary accommodation</w:t>
      </w:r>
      <w:r>
        <w:rPr>
          <w:rFonts w:ascii="Arial" w:hAnsi="Arial" w:cs="Arial"/>
          <w:sz w:val="24"/>
          <w:szCs w:val="24"/>
        </w:rPr>
        <w:t xml:space="preserve"> and was </w:t>
      </w:r>
      <w:r w:rsidRPr="00834681">
        <w:rPr>
          <w:rFonts w:ascii="Arial" w:hAnsi="Arial" w:cs="Arial"/>
          <w:sz w:val="24"/>
          <w:szCs w:val="24"/>
        </w:rPr>
        <w:t xml:space="preserve">a resubmission of a previously approved scheme </w:t>
      </w:r>
      <w:r>
        <w:rPr>
          <w:rFonts w:ascii="Arial" w:hAnsi="Arial" w:cs="Arial"/>
          <w:sz w:val="24"/>
          <w:szCs w:val="24"/>
        </w:rPr>
        <w:t>(</w:t>
      </w:r>
      <w:r w:rsidRPr="00834681">
        <w:rPr>
          <w:rFonts w:ascii="Arial" w:hAnsi="Arial" w:cs="Arial"/>
          <w:sz w:val="24"/>
          <w:szCs w:val="24"/>
        </w:rPr>
        <w:t>W2009/0498</w:t>
      </w:r>
      <w:r>
        <w:rPr>
          <w:rFonts w:ascii="Arial" w:hAnsi="Arial" w:cs="Arial"/>
          <w:sz w:val="24"/>
          <w:szCs w:val="24"/>
        </w:rPr>
        <w:t>)</w:t>
      </w:r>
      <w:r w:rsidR="001209C4">
        <w:rPr>
          <w:rFonts w:ascii="Arial" w:hAnsi="Arial" w:cs="Arial"/>
          <w:sz w:val="24"/>
          <w:szCs w:val="24"/>
        </w:rPr>
        <w:t xml:space="preserve">.  </w:t>
      </w:r>
      <w:r w:rsidRPr="00834681">
        <w:rPr>
          <w:rFonts w:ascii="Arial" w:hAnsi="Arial" w:cs="Arial"/>
          <w:sz w:val="24"/>
          <w:szCs w:val="24"/>
        </w:rPr>
        <w:t xml:space="preserve">The original application </w:t>
      </w:r>
      <w:r w:rsidR="001209C4">
        <w:rPr>
          <w:rFonts w:ascii="Arial" w:hAnsi="Arial" w:cs="Arial"/>
          <w:sz w:val="24"/>
          <w:szCs w:val="24"/>
        </w:rPr>
        <w:t xml:space="preserve">had been </w:t>
      </w:r>
      <w:r w:rsidRPr="00834681">
        <w:rPr>
          <w:rFonts w:ascii="Arial" w:hAnsi="Arial" w:cs="Arial"/>
          <w:sz w:val="24"/>
          <w:szCs w:val="24"/>
        </w:rPr>
        <w:t xml:space="preserve">approved with conditions including a personal permission </w:t>
      </w:r>
      <w:r>
        <w:rPr>
          <w:rFonts w:ascii="Arial" w:hAnsi="Arial" w:cs="Arial"/>
          <w:sz w:val="24"/>
          <w:szCs w:val="24"/>
        </w:rPr>
        <w:t xml:space="preserve">that the </w:t>
      </w:r>
      <w:r w:rsidRPr="00834681">
        <w:rPr>
          <w:rFonts w:ascii="Arial" w:hAnsi="Arial" w:cs="Arial"/>
          <w:sz w:val="24"/>
          <w:szCs w:val="24"/>
        </w:rPr>
        <w:t>building should be converted to an outbuilding/garage when it was no longer required by the applicant’s dependants</w:t>
      </w:r>
      <w:r>
        <w:rPr>
          <w:rFonts w:ascii="Arial" w:hAnsi="Arial" w:cs="Arial"/>
          <w:sz w:val="24"/>
          <w:szCs w:val="24"/>
        </w:rPr>
        <w:t>, as agreed by t</w:t>
      </w:r>
      <w:r w:rsidRPr="00834681">
        <w:rPr>
          <w:rFonts w:ascii="Arial" w:hAnsi="Arial" w:cs="Arial"/>
          <w:sz w:val="24"/>
          <w:szCs w:val="24"/>
        </w:rPr>
        <w:t>he applicants at the time.</w:t>
      </w:r>
      <w:r w:rsidR="0025009C">
        <w:rPr>
          <w:rFonts w:ascii="Arial" w:hAnsi="Arial" w:cs="Arial"/>
          <w:sz w:val="24"/>
          <w:szCs w:val="24"/>
        </w:rPr>
        <w:t xml:space="preserve">  This restriction had been </w:t>
      </w:r>
      <w:r w:rsidRPr="00834681">
        <w:rPr>
          <w:rFonts w:ascii="Arial" w:hAnsi="Arial" w:cs="Arial"/>
          <w:sz w:val="24"/>
          <w:szCs w:val="24"/>
        </w:rPr>
        <w:t xml:space="preserve">necessary </w:t>
      </w:r>
      <w:r w:rsidR="00D87879">
        <w:rPr>
          <w:rFonts w:ascii="Arial" w:hAnsi="Arial" w:cs="Arial"/>
          <w:sz w:val="24"/>
          <w:szCs w:val="24"/>
        </w:rPr>
        <w:t xml:space="preserve">or </w:t>
      </w:r>
      <w:r w:rsidRPr="00834681">
        <w:rPr>
          <w:rFonts w:ascii="Arial" w:hAnsi="Arial" w:cs="Arial"/>
          <w:sz w:val="24"/>
          <w:szCs w:val="24"/>
        </w:rPr>
        <w:t xml:space="preserve">the development would </w:t>
      </w:r>
      <w:r w:rsidR="00D87879">
        <w:rPr>
          <w:rFonts w:ascii="Arial" w:hAnsi="Arial" w:cs="Arial"/>
          <w:sz w:val="24"/>
          <w:szCs w:val="24"/>
        </w:rPr>
        <w:t xml:space="preserve">have </w:t>
      </w:r>
      <w:r w:rsidRPr="00834681">
        <w:rPr>
          <w:rFonts w:ascii="Arial" w:hAnsi="Arial" w:cs="Arial"/>
          <w:sz w:val="24"/>
          <w:szCs w:val="24"/>
        </w:rPr>
        <w:t>be</w:t>
      </w:r>
      <w:r w:rsidR="00D87879">
        <w:rPr>
          <w:rFonts w:ascii="Arial" w:hAnsi="Arial" w:cs="Arial"/>
          <w:sz w:val="24"/>
          <w:szCs w:val="24"/>
        </w:rPr>
        <w:t>en</w:t>
      </w:r>
      <w:r w:rsidRPr="00834681">
        <w:rPr>
          <w:rFonts w:ascii="Arial" w:hAnsi="Arial" w:cs="Arial"/>
          <w:sz w:val="24"/>
          <w:szCs w:val="24"/>
        </w:rPr>
        <w:t xml:space="preserve"> contrary to both local and national policy as a ‘new dwelling’ in the open countryside. </w:t>
      </w:r>
      <w:r w:rsidR="0025009C">
        <w:rPr>
          <w:rFonts w:ascii="Arial" w:hAnsi="Arial" w:cs="Arial"/>
          <w:sz w:val="24"/>
          <w:szCs w:val="24"/>
        </w:rPr>
        <w:t xml:space="preserve"> </w:t>
      </w:r>
      <w:r w:rsidRPr="00834681">
        <w:rPr>
          <w:rFonts w:ascii="Arial" w:hAnsi="Arial" w:cs="Arial"/>
          <w:sz w:val="24"/>
          <w:szCs w:val="24"/>
        </w:rPr>
        <w:t xml:space="preserve">However, the </w:t>
      </w:r>
      <w:r w:rsidR="0025009C">
        <w:rPr>
          <w:rFonts w:ascii="Arial" w:hAnsi="Arial" w:cs="Arial"/>
          <w:sz w:val="24"/>
          <w:szCs w:val="24"/>
        </w:rPr>
        <w:t xml:space="preserve">applicants had not been </w:t>
      </w:r>
      <w:r w:rsidRPr="00834681">
        <w:rPr>
          <w:rFonts w:ascii="Arial" w:hAnsi="Arial" w:cs="Arial"/>
          <w:sz w:val="24"/>
          <w:szCs w:val="24"/>
        </w:rPr>
        <w:t>happy with th</w:t>
      </w:r>
      <w:r w:rsidR="0025009C">
        <w:rPr>
          <w:rFonts w:ascii="Arial" w:hAnsi="Arial" w:cs="Arial"/>
          <w:sz w:val="24"/>
          <w:szCs w:val="24"/>
        </w:rPr>
        <w:t>is</w:t>
      </w:r>
      <w:r w:rsidRPr="00834681">
        <w:rPr>
          <w:rFonts w:ascii="Arial" w:hAnsi="Arial" w:cs="Arial"/>
          <w:sz w:val="24"/>
          <w:szCs w:val="24"/>
        </w:rPr>
        <w:t xml:space="preserve"> restriction </w:t>
      </w:r>
      <w:r w:rsidR="0025009C">
        <w:rPr>
          <w:rFonts w:ascii="Arial" w:hAnsi="Arial" w:cs="Arial"/>
          <w:sz w:val="24"/>
          <w:szCs w:val="24"/>
        </w:rPr>
        <w:t>and had submitted the current application whi</w:t>
      </w:r>
      <w:r w:rsidRPr="00834681">
        <w:rPr>
          <w:rFonts w:ascii="Arial" w:hAnsi="Arial" w:cs="Arial"/>
          <w:sz w:val="24"/>
          <w:szCs w:val="24"/>
        </w:rPr>
        <w:t>ch include</w:t>
      </w:r>
      <w:r w:rsidR="0025009C">
        <w:rPr>
          <w:rFonts w:ascii="Arial" w:hAnsi="Arial" w:cs="Arial"/>
          <w:sz w:val="24"/>
          <w:szCs w:val="24"/>
        </w:rPr>
        <w:t>d</w:t>
      </w:r>
      <w:r w:rsidRPr="00834681">
        <w:rPr>
          <w:rFonts w:ascii="Arial" w:hAnsi="Arial" w:cs="Arial"/>
          <w:sz w:val="24"/>
          <w:szCs w:val="24"/>
        </w:rPr>
        <w:t xml:space="preserve"> a </w:t>
      </w:r>
      <w:r w:rsidR="0025009C">
        <w:rPr>
          <w:rFonts w:ascii="Arial" w:hAnsi="Arial" w:cs="Arial"/>
          <w:sz w:val="24"/>
          <w:szCs w:val="24"/>
        </w:rPr>
        <w:t xml:space="preserve">Section 106 </w:t>
      </w:r>
      <w:r w:rsidRPr="00834681">
        <w:rPr>
          <w:rFonts w:ascii="Arial" w:hAnsi="Arial" w:cs="Arial"/>
          <w:sz w:val="24"/>
          <w:szCs w:val="24"/>
        </w:rPr>
        <w:t xml:space="preserve">legal agreement </w:t>
      </w:r>
      <w:r w:rsidR="0025009C">
        <w:rPr>
          <w:rFonts w:ascii="Arial" w:hAnsi="Arial" w:cs="Arial"/>
          <w:sz w:val="24"/>
          <w:szCs w:val="24"/>
        </w:rPr>
        <w:t xml:space="preserve">to </w:t>
      </w:r>
      <w:r w:rsidRPr="00834681">
        <w:rPr>
          <w:rFonts w:ascii="Arial" w:hAnsi="Arial" w:cs="Arial"/>
          <w:sz w:val="24"/>
          <w:szCs w:val="24"/>
        </w:rPr>
        <w:t>ensure that the building remain</w:t>
      </w:r>
      <w:r w:rsidR="0025009C">
        <w:rPr>
          <w:rFonts w:ascii="Arial" w:hAnsi="Arial" w:cs="Arial"/>
          <w:sz w:val="24"/>
          <w:szCs w:val="24"/>
        </w:rPr>
        <w:t>ed</w:t>
      </w:r>
      <w:r w:rsidRPr="00834681">
        <w:rPr>
          <w:rFonts w:ascii="Arial" w:hAnsi="Arial" w:cs="Arial"/>
          <w:sz w:val="24"/>
          <w:szCs w:val="24"/>
        </w:rPr>
        <w:t xml:space="preserve"> as ancillary accommodation to Coppice House but c</w:t>
      </w:r>
      <w:r w:rsidR="0025009C">
        <w:rPr>
          <w:rFonts w:ascii="Arial" w:hAnsi="Arial" w:cs="Arial"/>
          <w:sz w:val="24"/>
          <w:szCs w:val="24"/>
        </w:rPr>
        <w:t>ould</w:t>
      </w:r>
      <w:r w:rsidRPr="00834681">
        <w:rPr>
          <w:rFonts w:ascii="Arial" w:hAnsi="Arial" w:cs="Arial"/>
          <w:sz w:val="24"/>
          <w:szCs w:val="24"/>
        </w:rPr>
        <w:t xml:space="preserve"> be sold with Coppice House in the future but not as a separate dwelling.</w:t>
      </w:r>
    </w:p>
    <w:p w:rsidR="00901C7B" w:rsidRDefault="00901C7B">
      <w:pPr>
        <w:pStyle w:val="BodyText"/>
        <w:spacing w:after="0"/>
        <w:ind w:left="0"/>
        <w:jc w:val="both"/>
        <w:rPr>
          <w:rFonts w:cs="Arial"/>
          <w:sz w:val="24"/>
          <w:szCs w:val="24"/>
        </w:rPr>
      </w:pPr>
    </w:p>
    <w:p w:rsidR="000205DA" w:rsidRDefault="00834681">
      <w:pPr>
        <w:spacing w:after="0" w:line="240" w:lineRule="auto"/>
        <w:jc w:val="both"/>
        <w:rPr>
          <w:rFonts w:ascii="Arial" w:hAnsi="Arial" w:cs="Arial"/>
          <w:sz w:val="24"/>
          <w:szCs w:val="24"/>
        </w:rPr>
      </w:pPr>
      <w:r w:rsidRPr="00834681">
        <w:rPr>
          <w:rFonts w:ascii="Arial" w:hAnsi="Arial" w:cs="Arial"/>
          <w:sz w:val="24"/>
          <w:szCs w:val="24"/>
        </w:rPr>
        <w:t xml:space="preserve">The proposed development </w:t>
      </w:r>
      <w:r w:rsidR="0025009C">
        <w:rPr>
          <w:rFonts w:ascii="Arial" w:hAnsi="Arial" w:cs="Arial"/>
          <w:sz w:val="24"/>
          <w:szCs w:val="24"/>
        </w:rPr>
        <w:t>was</w:t>
      </w:r>
      <w:r w:rsidRPr="00834681">
        <w:rPr>
          <w:rFonts w:ascii="Arial" w:hAnsi="Arial" w:cs="Arial"/>
          <w:sz w:val="24"/>
          <w:szCs w:val="24"/>
        </w:rPr>
        <w:t xml:space="preserve"> detached from the main dwelling house a</w:t>
      </w:r>
      <w:r w:rsidR="0025009C">
        <w:rPr>
          <w:rFonts w:ascii="Arial" w:hAnsi="Arial" w:cs="Arial"/>
          <w:sz w:val="24"/>
          <w:szCs w:val="24"/>
        </w:rPr>
        <w:t>nd</w:t>
      </w:r>
      <w:r w:rsidRPr="00834681">
        <w:rPr>
          <w:rFonts w:ascii="Arial" w:hAnsi="Arial" w:cs="Arial"/>
          <w:sz w:val="24"/>
          <w:szCs w:val="24"/>
        </w:rPr>
        <w:t xml:space="preserve"> set back in the site to ensure that the original dwelling house </w:t>
      </w:r>
      <w:r w:rsidR="0025009C">
        <w:rPr>
          <w:rFonts w:ascii="Arial" w:hAnsi="Arial" w:cs="Arial"/>
          <w:sz w:val="24"/>
          <w:szCs w:val="24"/>
        </w:rPr>
        <w:t>was</w:t>
      </w:r>
      <w:r w:rsidRPr="00834681">
        <w:rPr>
          <w:rFonts w:ascii="Arial" w:hAnsi="Arial" w:cs="Arial"/>
          <w:sz w:val="24"/>
          <w:szCs w:val="24"/>
        </w:rPr>
        <w:t xml:space="preserve"> the dominant feature </w:t>
      </w:r>
      <w:r w:rsidR="0025009C">
        <w:rPr>
          <w:rFonts w:ascii="Arial" w:hAnsi="Arial" w:cs="Arial"/>
          <w:sz w:val="24"/>
          <w:szCs w:val="24"/>
        </w:rPr>
        <w:t xml:space="preserve">with the </w:t>
      </w:r>
      <w:r w:rsidRPr="00834681">
        <w:rPr>
          <w:rFonts w:ascii="Arial" w:hAnsi="Arial" w:cs="Arial"/>
          <w:sz w:val="24"/>
          <w:szCs w:val="24"/>
        </w:rPr>
        <w:t xml:space="preserve">outbuilding </w:t>
      </w:r>
      <w:r w:rsidR="0025009C">
        <w:rPr>
          <w:rFonts w:ascii="Arial" w:hAnsi="Arial" w:cs="Arial"/>
          <w:sz w:val="24"/>
          <w:szCs w:val="24"/>
        </w:rPr>
        <w:t xml:space="preserve">being </w:t>
      </w:r>
      <w:r w:rsidRPr="00834681">
        <w:rPr>
          <w:rFonts w:ascii="Arial" w:hAnsi="Arial" w:cs="Arial"/>
          <w:sz w:val="24"/>
          <w:szCs w:val="24"/>
        </w:rPr>
        <w:t>subservient.</w:t>
      </w:r>
      <w:r w:rsidR="00D87879">
        <w:rPr>
          <w:rFonts w:ascii="Arial" w:hAnsi="Arial" w:cs="Arial"/>
          <w:sz w:val="24"/>
          <w:szCs w:val="24"/>
        </w:rPr>
        <w:t xml:space="preserve">  </w:t>
      </w:r>
      <w:r w:rsidRPr="00834681">
        <w:rPr>
          <w:rFonts w:ascii="Arial" w:hAnsi="Arial" w:cs="Arial"/>
          <w:sz w:val="24"/>
          <w:szCs w:val="24"/>
        </w:rPr>
        <w:t xml:space="preserve">The scale and detailing of the proposed building </w:t>
      </w:r>
      <w:r w:rsidR="0025009C">
        <w:rPr>
          <w:rFonts w:ascii="Arial" w:hAnsi="Arial" w:cs="Arial"/>
          <w:sz w:val="24"/>
          <w:szCs w:val="24"/>
        </w:rPr>
        <w:t xml:space="preserve">were </w:t>
      </w:r>
      <w:r w:rsidRPr="00834681">
        <w:rPr>
          <w:rFonts w:ascii="Arial" w:hAnsi="Arial" w:cs="Arial"/>
          <w:sz w:val="24"/>
          <w:szCs w:val="24"/>
        </w:rPr>
        <w:t>considered respectful and sympathetic to its surroundings</w:t>
      </w:r>
      <w:r w:rsidR="0025009C">
        <w:rPr>
          <w:rFonts w:ascii="Arial" w:hAnsi="Arial" w:cs="Arial"/>
          <w:sz w:val="24"/>
          <w:szCs w:val="24"/>
        </w:rPr>
        <w:t xml:space="preserve"> as the </w:t>
      </w:r>
      <w:r w:rsidRPr="00834681">
        <w:rPr>
          <w:rFonts w:ascii="Arial" w:hAnsi="Arial" w:cs="Arial"/>
          <w:sz w:val="24"/>
          <w:szCs w:val="24"/>
        </w:rPr>
        <w:t>front elevation resemble</w:t>
      </w:r>
      <w:r w:rsidR="0025009C">
        <w:rPr>
          <w:rFonts w:ascii="Arial" w:hAnsi="Arial" w:cs="Arial"/>
          <w:sz w:val="24"/>
          <w:szCs w:val="24"/>
        </w:rPr>
        <w:t>d</w:t>
      </w:r>
      <w:r w:rsidRPr="00834681">
        <w:rPr>
          <w:rFonts w:ascii="Arial" w:hAnsi="Arial" w:cs="Arial"/>
          <w:sz w:val="24"/>
          <w:szCs w:val="24"/>
        </w:rPr>
        <w:t xml:space="preserve"> a double garage and the double height glazed window elevation </w:t>
      </w:r>
      <w:r w:rsidR="0025009C">
        <w:rPr>
          <w:rFonts w:ascii="Arial" w:hAnsi="Arial" w:cs="Arial"/>
          <w:sz w:val="24"/>
          <w:szCs w:val="24"/>
        </w:rPr>
        <w:t>was</w:t>
      </w:r>
      <w:r w:rsidRPr="00834681">
        <w:rPr>
          <w:rFonts w:ascii="Arial" w:hAnsi="Arial" w:cs="Arial"/>
          <w:sz w:val="24"/>
          <w:szCs w:val="24"/>
        </w:rPr>
        <w:t xml:space="preserve"> not visible in the public domain.</w:t>
      </w:r>
    </w:p>
    <w:p w:rsidR="00E9144C" w:rsidRDefault="00E9144C">
      <w:pPr>
        <w:spacing w:after="0" w:line="240" w:lineRule="auto"/>
        <w:jc w:val="both"/>
        <w:rPr>
          <w:rFonts w:ascii="Arial" w:hAnsi="Arial" w:cs="Arial"/>
          <w:sz w:val="24"/>
          <w:szCs w:val="24"/>
        </w:rPr>
      </w:pPr>
    </w:p>
    <w:p w:rsidR="000205DA" w:rsidRDefault="0025009C">
      <w:pPr>
        <w:spacing w:after="0" w:line="240" w:lineRule="auto"/>
        <w:jc w:val="both"/>
        <w:rPr>
          <w:rFonts w:ascii="Arial" w:hAnsi="Arial" w:cs="Arial"/>
          <w:sz w:val="24"/>
          <w:szCs w:val="24"/>
        </w:rPr>
      </w:pPr>
      <w:r w:rsidRPr="00834681">
        <w:rPr>
          <w:rFonts w:ascii="Arial" w:hAnsi="Arial" w:cs="Arial"/>
          <w:sz w:val="24"/>
          <w:szCs w:val="24"/>
        </w:rPr>
        <w:t>The siting of the proposed building ha</w:t>
      </w:r>
      <w:r>
        <w:rPr>
          <w:rFonts w:ascii="Arial" w:hAnsi="Arial" w:cs="Arial"/>
          <w:sz w:val="24"/>
          <w:szCs w:val="24"/>
        </w:rPr>
        <w:t>d</w:t>
      </w:r>
      <w:r w:rsidRPr="00834681">
        <w:rPr>
          <w:rFonts w:ascii="Arial" w:hAnsi="Arial" w:cs="Arial"/>
          <w:sz w:val="24"/>
          <w:szCs w:val="24"/>
        </w:rPr>
        <w:t xml:space="preserve"> been increased from 900mm to 1500mm away from the common boundary on the request of the occupier of the neighbouring dwelling</w:t>
      </w:r>
      <w:r w:rsidR="00D87879">
        <w:rPr>
          <w:rFonts w:ascii="Arial" w:hAnsi="Arial" w:cs="Arial"/>
          <w:sz w:val="24"/>
          <w:szCs w:val="24"/>
        </w:rPr>
        <w:t xml:space="preserve"> but, as</w:t>
      </w:r>
      <w:r>
        <w:rPr>
          <w:rFonts w:ascii="Arial" w:hAnsi="Arial" w:cs="Arial"/>
          <w:sz w:val="24"/>
          <w:szCs w:val="24"/>
        </w:rPr>
        <w:t xml:space="preserve"> </w:t>
      </w:r>
      <w:r w:rsidRPr="00834681">
        <w:rPr>
          <w:rFonts w:ascii="Arial" w:hAnsi="Arial" w:cs="Arial"/>
          <w:sz w:val="24"/>
          <w:szCs w:val="24"/>
        </w:rPr>
        <w:t xml:space="preserve">there </w:t>
      </w:r>
      <w:r>
        <w:rPr>
          <w:rFonts w:ascii="Arial" w:hAnsi="Arial" w:cs="Arial"/>
          <w:sz w:val="24"/>
          <w:szCs w:val="24"/>
        </w:rPr>
        <w:t>were</w:t>
      </w:r>
      <w:r w:rsidRPr="00834681">
        <w:rPr>
          <w:rFonts w:ascii="Arial" w:hAnsi="Arial" w:cs="Arial"/>
          <w:sz w:val="24"/>
          <w:szCs w:val="24"/>
        </w:rPr>
        <w:t xml:space="preserve"> no windows in the gable wall of th</w:t>
      </w:r>
      <w:r w:rsidR="00D87879">
        <w:rPr>
          <w:rFonts w:ascii="Arial" w:hAnsi="Arial" w:cs="Arial"/>
          <w:sz w:val="24"/>
          <w:szCs w:val="24"/>
        </w:rPr>
        <w:t xml:space="preserve">is </w:t>
      </w:r>
      <w:r w:rsidRPr="00834681">
        <w:rPr>
          <w:rFonts w:ascii="Arial" w:hAnsi="Arial" w:cs="Arial"/>
          <w:sz w:val="24"/>
          <w:szCs w:val="24"/>
        </w:rPr>
        <w:t>property</w:t>
      </w:r>
      <w:r>
        <w:rPr>
          <w:rFonts w:ascii="Arial" w:hAnsi="Arial" w:cs="Arial"/>
          <w:sz w:val="24"/>
          <w:szCs w:val="24"/>
        </w:rPr>
        <w:t xml:space="preserve">, </w:t>
      </w:r>
      <w:r w:rsidRPr="00834681">
        <w:rPr>
          <w:rFonts w:ascii="Arial" w:hAnsi="Arial" w:cs="Arial"/>
          <w:sz w:val="24"/>
          <w:szCs w:val="24"/>
        </w:rPr>
        <w:t xml:space="preserve">there </w:t>
      </w:r>
      <w:r>
        <w:rPr>
          <w:rFonts w:ascii="Arial" w:hAnsi="Arial" w:cs="Arial"/>
          <w:sz w:val="24"/>
          <w:szCs w:val="24"/>
        </w:rPr>
        <w:t>would</w:t>
      </w:r>
      <w:r w:rsidRPr="00834681">
        <w:rPr>
          <w:rFonts w:ascii="Arial" w:hAnsi="Arial" w:cs="Arial"/>
          <w:sz w:val="24"/>
          <w:szCs w:val="24"/>
        </w:rPr>
        <w:t xml:space="preserve"> be no significant impact on </w:t>
      </w:r>
      <w:r w:rsidR="00D87879">
        <w:rPr>
          <w:rFonts w:ascii="Arial" w:hAnsi="Arial" w:cs="Arial"/>
          <w:sz w:val="24"/>
          <w:szCs w:val="24"/>
        </w:rPr>
        <w:t xml:space="preserve">its </w:t>
      </w:r>
      <w:r w:rsidRPr="00834681">
        <w:rPr>
          <w:rFonts w:ascii="Arial" w:hAnsi="Arial" w:cs="Arial"/>
          <w:sz w:val="24"/>
          <w:szCs w:val="24"/>
        </w:rPr>
        <w:t>residential amenity.</w:t>
      </w:r>
      <w:r w:rsidR="00D87879">
        <w:rPr>
          <w:rFonts w:ascii="Arial" w:hAnsi="Arial" w:cs="Arial"/>
          <w:sz w:val="24"/>
          <w:szCs w:val="24"/>
        </w:rPr>
        <w:t xml:space="preserve">  </w:t>
      </w:r>
      <w:r>
        <w:rPr>
          <w:rFonts w:ascii="Arial" w:hAnsi="Arial" w:cs="Arial"/>
          <w:sz w:val="24"/>
          <w:szCs w:val="24"/>
        </w:rPr>
        <w:t>While b</w:t>
      </w:r>
      <w:r w:rsidR="00834681" w:rsidRPr="00834681">
        <w:rPr>
          <w:rFonts w:ascii="Arial" w:hAnsi="Arial" w:cs="Arial"/>
          <w:sz w:val="24"/>
          <w:szCs w:val="24"/>
        </w:rPr>
        <w:t>oth local and national policy prevent</w:t>
      </w:r>
      <w:r>
        <w:rPr>
          <w:rFonts w:ascii="Arial" w:hAnsi="Arial" w:cs="Arial"/>
          <w:sz w:val="24"/>
          <w:szCs w:val="24"/>
        </w:rPr>
        <w:t>ed</w:t>
      </w:r>
      <w:r w:rsidR="00834681" w:rsidRPr="00834681">
        <w:rPr>
          <w:rFonts w:ascii="Arial" w:hAnsi="Arial" w:cs="Arial"/>
          <w:sz w:val="24"/>
          <w:szCs w:val="24"/>
        </w:rPr>
        <w:t xml:space="preserve"> new residential development in unsustainable rural locations, as the outbuilding </w:t>
      </w:r>
      <w:r>
        <w:rPr>
          <w:rFonts w:ascii="Arial" w:hAnsi="Arial" w:cs="Arial"/>
          <w:sz w:val="24"/>
          <w:szCs w:val="24"/>
        </w:rPr>
        <w:t>was</w:t>
      </w:r>
      <w:r w:rsidR="00834681" w:rsidRPr="00834681">
        <w:rPr>
          <w:rFonts w:ascii="Arial" w:hAnsi="Arial" w:cs="Arial"/>
          <w:sz w:val="24"/>
          <w:szCs w:val="24"/>
        </w:rPr>
        <w:t xml:space="preserve"> ancillary to the main dwelling house</w:t>
      </w:r>
      <w:r>
        <w:rPr>
          <w:rFonts w:ascii="Arial" w:hAnsi="Arial" w:cs="Arial"/>
          <w:sz w:val="24"/>
          <w:szCs w:val="24"/>
        </w:rPr>
        <w:t>,</w:t>
      </w:r>
      <w:r w:rsidR="00834681" w:rsidRPr="00834681">
        <w:rPr>
          <w:rFonts w:ascii="Arial" w:hAnsi="Arial" w:cs="Arial"/>
          <w:sz w:val="24"/>
          <w:szCs w:val="24"/>
        </w:rPr>
        <w:t xml:space="preserve"> the proposal </w:t>
      </w:r>
      <w:r>
        <w:rPr>
          <w:rFonts w:ascii="Arial" w:hAnsi="Arial" w:cs="Arial"/>
          <w:sz w:val="24"/>
          <w:szCs w:val="24"/>
        </w:rPr>
        <w:t xml:space="preserve">was </w:t>
      </w:r>
      <w:r w:rsidR="00834681" w:rsidRPr="00834681">
        <w:rPr>
          <w:rFonts w:ascii="Arial" w:hAnsi="Arial" w:cs="Arial"/>
          <w:sz w:val="24"/>
          <w:szCs w:val="24"/>
        </w:rPr>
        <w:t>deemed acceptable</w:t>
      </w:r>
      <w:r>
        <w:rPr>
          <w:rFonts w:ascii="Arial" w:hAnsi="Arial" w:cs="Arial"/>
          <w:sz w:val="24"/>
          <w:szCs w:val="24"/>
        </w:rPr>
        <w:t xml:space="preserve">.  </w:t>
      </w:r>
      <w:r w:rsidR="00834681" w:rsidRPr="00834681">
        <w:rPr>
          <w:rFonts w:ascii="Arial" w:hAnsi="Arial" w:cs="Arial"/>
          <w:sz w:val="24"/>
          <w:szCs w:val="24"/>
        </w:rPr>
        <w:t xml:space="preserve">Parking provision </w:t>
      </w:r>
      <w:r>
        <w:rPr>
          <w:rFonts w:ascii="Arial" w:hAnsi="Arial" w:cs="Arial"/>
          <w:sz w:val="24"/>
          <w:szCs w:val="24"/>
        </w:rPr>
        <w:t>wa</w:t>
      </w:r>
      <w:r w:rsidR="00834681" w:rsidRPr="00834681">
        <w:rPr>
          <w:rFonts w:ascii="Arial" w:hAnsi="Arial" w:cs="Arial"/>
          <w:sz w:val="24"/>
          <w:szCs w:val="24"/>
        </w:rPr>
        <w:t xml:space="preserve">s not affected and adequate private amenity space </w:t>
      </w:r>
      <w:r>
        <w:rPr>
          <w:rFonts w:ascii="Arial" w:hAnsi="Arial" w:cs="Arial"/>
          <w:sz w:val="24"/>
          <w:szCs w:val="24"/>
        </w:rPr>
        <w:t>was</w:t>
      </w:r>
      <w:r w:rsidR="00834681" w:rsidRPr="00834681">
        <w:rPr>
          <w:rFonts w:ascii="Arial" w:hAnsi="Arial" w:cs="Arial"/>
          <w:sz w:val="24"/>
          <w:szCs w:val="24"/>
        </w:rPr>
        <w:t xml:space="preserve"> retained. </w:t>
      </w:r>
    </w:p>
    <w:p w:rsidR="000205DA" w:rsidRDefault="000205DA">
      <w:pPr>
        <w:spacing w:after="0" w:line="240" w:lineRule="auto"/>
        <w:jc w:val="both"/>
        <w:rPr>
          <w:rFonts w:ascii="Arial" w:hAnsi="Arial" w:cs="Arial"/>
          <w:sz w:val="24"/>
          <w:szCs w:val="24"/>
        </w:rPr>
      </w:pPr>
    </w:p>
    <w:p w:rsidR="00CA6FB9" w:rsidRDefault="0009595A">
      <w:pPr>
        <w:spacing w:after="0" w:line="240" w:lineRule="auto"/>
        <w:jc w:val="both"/>
        <w:rPr>
          <w:rFonts w:ascii="Arial" w:hAnsi="Arial" w:cs="Arial"/>
          <w:sz w:val="24"/>
          <w:szCs w:val="24"/>
        </w:rPr>
      </w:pPr>
      <w:r w:rsidRPr="0009595A">
        <w:rPr>
          <w:rFonts w:ascii="Arial" w:hAnsi="Arial" w:cs="Arial"/>
          <w:sz w:val="24"/>
          <w:szCs w:val="24"/>
        </w:rPr>
        <w:t xml:space="preserve">The </w:t>
      </w:r>
      <w:r w:rsidR="00D92C6E">
        <w:rPr>
          <w:rFonts w:ascii="Arial" w:hAnsi="Arial" w:cs="Arial"/>
          <w:sz w:val="24"/>
          <w:szCs w:val="24"/>
        </w:rPr>
        <w:t xml:space="preserve">update sheet tabled at the meeting informed the Members that the applicant’s </w:t>
      </w:r>
      <w:r w:rsidRPr="0009595A">
        <w:rPr>
          <w:rFonts w:ascii="Arial" w:hAnsi="Arial" w:cs="Arial"/>
          <w:sz w:val="24"/>
          <w:szCs w:val="24"/>
        </w:rPr>
        <w:t>agent ha</w:t>
      </w:r>
      <w:r w:rsidR="00D92C6E">
        <w:rPr>
          <w:rFonts w:ascii="Arial" w:hAnsi="Arial" w:cs="Arial"/>
          <w:sz w:val="24"/>
          <w:szCs w:val="24"/>
        </w:rPr>
        <w:t>d</w:t>
      </w:r>
      <w:r w:rsidRPr="0009595A">
        <w:rPr>
          <w:rFonts w:ascii="Arial" w:hAnsi="Arial" w:cs="Arial"/>
          <w:sz w:val="24"/>
          <w:szCs w:val="24"/>
        </w:rPr>
        <w:t xml:space="preserve"> requested a minor amendment which change</w:t>
      </w:r>
      <w:r w:rsidR="00D92C6E">
        <w:rPr>
          <w:rFonts w:ascii="Arial" w:hAnsi="Arial" w:cs="Arial"/>
          <w:sz w:val="24"/>
          <w:szCs w:val="24"/>
        </w:rPr>
        <w:t>d</w:t>
      </w:r>
      <w:r w:rsidRPr="0009595A">
        <w:rPr>
          <w:rFonts w:ascii="Arial" w:hAnsi="Arial" w:cs="Arial"/>
          <w:sz w:val="24"/>
          <w:szCs w:val="24"/>
        </w:rPr>
        <w:t xml:space="preserve"> the living room window to a pair of French doors of the same width</w:t>
      </w:r>
      <w:r w:rsidR="00D92C6E">
        <w:rPr>
          <w:rFonts w:ascii="Arial" w:hAnsi="Arial" w:cs="Arial"/>
          <w:sz w:val="24"/>
          <w:szCs w:val="24"/>
        </w:rPr>
        <w:t xml:space="preserve"> and with </w:t>
      </w:r>
      <w:r w:rsidRPr="0009595A">
        <w:rPr>
          <w:rFonts w:ascii="Arial" w:hAnsi="Arial" w:cs="Arial"/>
          <w:sz w:val="24"/>
          <w:szCs w:val="24"/>
        </w:rPr>
        <w:t xml:space="preserve">matching materials to the proposed windows. </w:t>
      </w:r>
      <w:r w:rsidR="00D92C6E">
        <w:rPr>
          <w:rFonts w:ascii="Arial" w:hAnsi="Arial" w:cs="Arial"/>
          <w:sz w:val="24"/>
          <w:szCs w:val="24"/>
        </w:rPr>
        <w:t xml:space="preserve"> As this </w:t>
      </w:r>
      <w:r w:rsidRPr="0009595A">
        <w:rPr>
          <w:rFonts w:ascii="Arial" w:hAnsi="Arial" w:cs="Arial"/>
          <w:sz w:val="24"/>
          <w:szCs w:val="24"/>
        </w:rPr>
        <w:t xml:space="preserve">element </w:t>
      </w:r>
      <w:r w:rsidR="00D92C6E">
        <w:rPr>
          <w:rFonts w:ascii="Arial" w:hAnsi="Arial" w:cs="Arial"/>
          <w:sz w:val="24"/>
          <w:szCs w:val="24"/>
        </w:rPr>
        <w:t>was</w:t>
      </w:r>
      <w:r w:rsidRPr="0009595A">
        <w:rPr>
          <w:rFonts w:ascii="Arial" w:hAnsi="Arial" w:cs="Arial"/>
          <w:sz w:val="24"/>
          <w:szCs w:val="24"/>
        </w:rPr>
        <w:t xml:space="preserve"> not visible in the public domain and w</w:t>
      </w:r>
      <w:r w:rsidR="00D92C6E">
        <w:rPr>
          <w:rFonts w:ascii="Arial" w:hAnsi="Arial" w:cs="Arial"/>
          <w:sz w:val="24"/>
          <w:szCs w:val="24"/>
        </w:rPr>
        <w:t>ould</w:t>
      </w:r>
      <w:r w:rsidRPr="0009595A">
        <w:rPr>
          <w:rFonts w:ascii="Arial" w:hAnsi="Arial" w:cs="Arial"/>
          <w:sz w:val="24"/>
          <w:szCs w:val="24"/>
        </w:rPr>
        <w:t xml:space="preserve"> not </w:t>
      </w:r>
      <w:r w:rsidR="00D92C6E">
        <w:rPr>
          <w:rFonts w:ascii="Arial" w:hAnsi="Arial" w:cs="Arial"/>
          <w:sz w:val="24"/>
          <w:szCs w:val="24"/>
        </w:rPr>
        <w:t xml:space="preserve">have an </w:t>
      </w:r>
      <w:r w:rsidRPr="0009595A">
        <w:rPr>
          <w:rFonts w:ascii="Arial" w:hAnsi="Arial" w:cs="Arial"/>
          <w:sz w:val="24"/>
          <w:szCs w:val="24"/>
        </w:rPr>
        <w:t>adverse impact upon residential amenity</w:t>
      </w:r>
      <w:r w:rsidR="00D92C6E">
        <w:rPr>
          <w:rFonts w:ascii="Arial" w:hAnsi="Arial" w:cs="Arial"/>
          <w:sz w:val="24"/>
          <w:szCs w:val="24"/>
        </w:rPr>
        <w:t xml:space="preserve">, it was </w:t>
      </w:r>
      <w:r w:rsidRPr="0009595A">
        <w:rPr>
          <w:rFonts w:ascii="Arial" w:hAnsi="Arial" w:cs="Arial"/>
          <w:sz w:val="24"/>
          <w:szCs w:val="24"/>
        </w:rPr>
        <w:t xml:space="preserve">recommended that this alteration </w:t>
      </w:r>
      <w:r w:rsidR="00D92C6E">
        <w:rPr>
          <w:rFonts w:ascii="Arial" w:hAnsi="Arial" w:cs="Arial"/>
          <w:sz w:val="24"/>
          <w:szCs w:val="24"/>
        </w:rPr>
        <w:t>be</w:t>
      </w:r>
      <w:r w:rsidRPr="0009595A">
        <w:rPr>
          <w:rFonts w:ascii="Arial" w:hAnsi="Arial" w:cs="Arial"/>
          <w:sz w:val="24"/>
          <w:szCs w:val="24"/>
        </w:rPr>
        <w:t xml:space="preserve"> accepted.</w:t>
      </w:r>
      <w:r w:rsidR="00D92C6E">
        <w:rPr>
          <w:rFonts w:ascii="Arial" w:hAnsi="Arial" w:cs="Arial"/>
          <w:sz w:val="24"/>
          <w:szCs w:val="24"/>
        </w:rPr>
        <w:t xml:space="preserve">  In addition, i</w:t>
      </w:r>
      <w:r w:rsidRPr="0009595A">
        <w:rPr>
          <w:rFonts w:ascii="Arial" w:hAnsi="Arial" w:cs="Arial"/>
          <w:sz w:val="24"/>
          <w:szCs w:val="24"/>
        </w:rPr>
        <w:t xml:space="preserve">nformation </w:t>
      </w:r>
      <w:r w:rsidR="00D92C6E">
        <w:rPr>
          <w:rFonts w:ascii="Arial" w:hAnsi="Arial" w:cs="Arial"/>
          <w:sz w:val="24"/>
          <w:szCs w:val="24"/>
        </w:rPr>
        <w:t xml:space="preserve">relating to the </w:t>
      </w:r>
      <w:r w:rsidRPr="0009595A">
        <w:rPr>
          <w:rFonts w:ascii="Arial" w:hAnsi="Arial" w:cs="Arial"/>
          <w:sz w:val="24"/>
          <w:szCs w:val="24"/>
        </w:rPr>
        <w:t>suggested conditions,</w:t>
      </w:r>
      <w:r w:rsidR="00D92C6E">
        <w:rPr>
          <w:rFonts w:ascii="Arial" w:hAnsi="Arial" w:cs="Arial"/>
          <w:sz w:val="24"/>
          <w:szCs w:val="24"/>
        </w:rPr>
        <w:t xml:space="preserve"> with regard to </w:t>
      </w:r>
      <w:r w:rsidRPr="0009595A">
        <w:rPr>
          <w:rFonts w:ascii="Arial" w:hAnsi="Arial" w:cs="Arial"/>
          <w:sz w:val="24"/>
          <w:szCs w:val="24"/>
        </w:rPr>
        <w:t>a Soakaway test, and details of doors and windows, ha</w:t>
      </w:r>
      <w:r w:rsidR="00D92C6E">
        <w:rPr>
          <w:rFonts w:ascii="Arial" w:hAnsi="Arial" w:cs="Arial"/>
          <w:sz w:val="24"/>
          <w:szCs w:val="24"/>
        </w:rPr>
        <w:t>d</w:t>
      </w:r>
      <w:r w:rsidRPr="0009595A">
        <w:rPr>
          <w:rFonts w:ascii="Arial" w:hAnsi="Arial" w:cs="Arial"/>
          <w:sz w:val="24"/>
          <w:szCs w:val="24"/>
        </w:rPr>
        <w:t xml:space="preserve"> been </w:t>
      </w:r>
      <w:r w:rsidR="00D92C6E">
        <w:rPr>
          <w:rFonts w:ascii="Arial" w:hAnsi="Arial" w:cs="Arial"/>
          <w:sz w:val="24"/>
          <w:szCs w:val="24"/>
        </w:rPr>
        <w:t xml:space="preserve">now been </w:t>
      </w:r>
      <w:r w:rsidRPr="0009595A">
        <w:rPr>
          <w:rFonts w:ascii="Arial" w:hAnsi="Arial" w:cs="Arial"/>
          <w:sz w:val="24"/>
          <w:szCs w:val="24"/>
        </w:rPr>
        <w:t xml:space="preserve">received and </w:t>
      </w:r>
      <w:r w:rsidR="00D92C6E">
        <w:rPr>
          <w:rFonts w:ascii="Arial" w:hAnsi="Arial" w:cs="Arial"/>
          <w:sz w:val="24"/>
          <w:szCs w:val="24"/>
        </w:rPr>
        <w:t>were</w:t>
      </w:r>
      <w:r w:rsidRPr="0009595A">
        <w:rPr>
          <w:rFonts w:ascii="Arial" w:hAnsi="Arial" w:cs="Arial"/>
          <w:sz w:val="24"/>
          <w:szCs w:val="24"/>
        </w:rPr>
        <w:t xml:space="preserve"> acceptable. Therefore, if Members </w:t>
      </w:r>
      <w:r w:rsidR="00D92C6E">
        <w:rPr>
          <w:rFonts w:ascii="Arial" w:hAnsi="Arial" w:cs="Arial"/>
          <w:sz w:val="24"/>
          <w:szCs w:val="24"/>
        </w:rPr>
        <w:t>were</w:t>
      </w:r>
      <w:r w:rsidRPr="0009595A">
        <w:rPr>
          <w:rFonts w:ascii="Arial" w:hAnsi="Arial" w:cs="Arial"/>
          <w:sz w:val="24"/>
          <w:szCs w:val="24"/>
        </w:rPr>
        <w:t xml:space="preserve"> minded to approve th</w:t>
      </w:r>
      <w:r w:rsidR="00D92C6E">
        <w:rPr>
          <w:rFonts w:ascii="Arial" w:hAnsi="Arial" w:cs="Arial"/>
          <w:sz w:val="24"/>
          <w:szCs w:val="24"/>
        </w:rPr>
        <w:t xml:space="preserve">e </w:t>
      </w:r>
      <w:r w:rsidRPr="0009595A">
        <w:rPr>
          <w:rFonts w:ascii="Arial" w:hAnsi="Arial" w:cs="Arial"/>
          <w:sz w:val="24"/>
          <w:szCs w:val="24"/>
        </w:rPr>
        <w:t xml:space="preserve">application, these conditions </w:t>
      </w:r>
      <w:r w:rsidR="00D92C6E">
        <w:rPr>
          <w:rFonts w:ascii="Arial" w:hAnsi="Arial" w:cs="Arial"/>
          <w:sz w:val="24"/>
          <w:szCs w:val="24"/>
        </w:rPr>
        <w:t xml:space="preserve">should be removed, as </w:t>
      </w:r>
      <w:r w:rsidRPr="0009595A">
        <w:rPr>
          <w:rFonts w:ascii="Arial" w:hAnsi="Arial" w:cs="Arial"/>
          <w:sz w:val="24"/>
          <w:szCs w:val="24"/>
        </w:rPr>
        <w:t xml:space="preserve">they </w:t>
      </w:r>
      <w:r w:rsidR="00D92C6E">
        <w:rPr>
          <w:rFonts w:ascii="Arial" w:hAnsi="Arial" w:cs="Arial"/>
          <w:sz w:val="24"/>
          <w:szCs w:val="24"/>
        </w:rPr>
        <w:t>were</w:t>
      </w:r>
      <w:r w:rsidRPr="0009595A">
        <w:rPr>
          <w:rFonts w:ascii="Arial" w:hAnsi="Arial" w:cs="Arial"/>
          <w:sz w:val="24"/>
          <w:szCs w:val="24"/>
        </w:rPr>
        <w:t xml:space="preserve"> now unnecessary.</w:t>
      </w:r>
    </w:p>
    <w:p w:rsidR="00D92C6E" w:rsidRDefault="00D92C6E">
      <w:pPr>
        <w:spacing w:after="0" w:line="240" w:lineRule="auto"/>
        <w:jc w:val="both"/>
        <w:rPr>
          <w:rFonts w:ascii="Arial" w:hAnsi="Arial" w:cs="Arial"/>
          <w:sz w:val="24"/>
          <w:szCs w:val="24"/>
        </w:rPr>
      </w:pPr>
    </w:p>
    <w:p w:rsidR="000205DA" w:rsidRDefault="00D364AE">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W2009/0993 delegated authority be granted to the Head of Planning &amp; Transport to grant planning permission subject to the applicant entering into a Section 106 Agreement with regards to the proposed development remaining linked to the main dwelling as ancillary accommodation and to the conditions as set out in the report</w:t>
      </w:r>
      <w:r w:rsidR="00C175B5">
        <w:rPr>
          <w:rFonts w:ascii="Arial" w:hAnsi="Arial" w:cs="Arial"/>
          <w:b/>
          <w:sz w:val="24"/>
          <w:szCs w:val="24"/>
        </w:rPr>
        <w:t xml:space="preserve"> with the exception of conditions B65 and B18, which were no longer applicable.  </w:t>
      </w:r>
      <w:r>
        <w:rPr>
          <w:rFonts w:ascii="Arial" w:hAnsi="Arial" w:cs="Arial"/>
          <w:b/>
          <w:sz w:val="24"/>
          <w:szCs w:val="24"/>
        </w:rPr>
        <w:t>.</w:t>
      </w:r>
    </w:p>
    <w:p w:rsidR="000205DA" w:rsidRDefault="000205DA">
      <w:pPr>
        <w:spacing w:after="0" w:line="240" w:lineRule="auto"/>
        <w:jc w:val="both"/>
        <w:rPr>
          <w:rFonts w:ascii="Arial" w:hAnsi="Arial" w:cs="Arial"/>
          <w:sz w:val="24"/>
          <w:szCs w:val="24"/>
        </w:rPr>
      </w:pPr>
    </w:p>
    <w:p w:rsidR="000205DA" w:rsidRDefault="00EF3C02">
      <w:pPr>
        <w:spacing w:after="0" w:line="240" w:lineRule="auto"/>
        <w:ind w:left="720" w:hanging="720"/>
        <w:jc w:val="both"/>
        <w:rPr>
          <w:rFonts w:ascii="Arial" w:hAnsi="Arial" w:cs="Arial"/>
          <w:sz w:val="24"/>
          <w:szCs w:val="24"/>
          <w:u w:val="single"/>
        </w:rPr>
      </w:pPr>
      <w:r>
        <w:rPr>
          <w:rFonts w:ascii="Arial" w:hAnsi="Arial" w:cs="Arial"/>
          <w:sz w:val="24"/>
          <w:szCs w:val="24"/>
        </w:rPr>
        <w:t>(i)</w:t>
      </w:r>
      <w:r>
        <w:rPr>
          <w:rFonts w:ascii="Arial" w:hAnsi="Arial" w:cs="Arial"/>
          <w:sz w:val="24"/>
          <w:szCs w:val="24"/>
        </w:rPr>
        <w:tab/>
      </w:r>
      <w:r>
        <w:rPr>
          <w:rFonts w:ascii="Arial" w:hAnsi="Arial" w:cs="Arial"/>
          <w:sz w:val="24"/>
          <w:szCs w:val="24"/>
          <w:u w:val="single"/>
        </w:rPr>
        <w:t>W2009/1015 – Church Farm Yard, Preston Upon The Weald Moors, Shropshire</w:t>
      </w:r>
    </w:p>
    <w:p w:rsidR="00901C7B" w:rsidRDefault="00901C7B">
      <w:pPr>
        <w:spacing w:after="0" w:line="240" w:lineRule="auto"/>
        <w:jc w:val="both"/>
        <w:rPr>
          <w:rFonts w:ascii="Arial" w:hAnsi="Arial" w:cs="Arial"/>
          <w:sz w:val="24"/>
          <w:szCs w:val="24"/>
        </w:rPr>
      </w:pPr>
    </w:p>
    <w:p w:rsidR="000205DA" w:rsidRDefault="009F10C6">
      <w:pPr>
        <w:spacing w:after="0" w:line="240" w:lineRule="auto"/>
        <w:jc w:val="both"/>
        <w:rPr>
          <w:rFonts w:ascii="Arial" w:hAnsi="Arial" w:cs="Arial"/>
          <w:iCs/>
          <w:sz w:val="24"/>
          <w:szCs w:val="24"/>
        </w:rPr>
      </w:pPr>
      <w:r>
        <w:rPr>
          <w:rFonts w:ascii="Arial" w:hAnsi="Arial" w:cs="Arial"/>
          <w:noProof/>
          <w:sz w:val="24"/>
          <w:szCs w:val="24"/>
        </w:rPr>
        <w:t xml:space="preserve">This application sought permissoin for the erection of </w:t>
      </w:r>
      <w:r w:rsidRPr="009F10C6">
        <w:rPr>
          <w:rFonts w:ascii="Arial" w:hAnsi="Arial" w:cs="Arial"/>
          <w:noProof/>
          <w:sz w:val="24"/>
          <w:szCs w:val="24"/>
        </w:rPr>
        <w:t>20</w:t>
      </w:r>
      <w:r>
        <w:rPr>
          <w:rFonts w:ascii="Arial" w:hAnsi="Arial" w:cs="Arial"/>
          <w:noProof/>
          <w:sz w:val="24"/>
          <w:szCs w:val="24"/>
        </w:rPr>
        <w:t xml:space="preserve"> </w:t>
      </w:r>
      <w:r w:rsidRPr="009F10C6">
        <w:rPr>
          <w:rFonts w:ascii="Arial" w:hAnsi="Arial" w:cs="Arial"/>
          <w:noProof/>
          <w:sz w:val="24"/>
          <w:szCs w:val="24"/>
        </w:rPr>
        <w:t>dwellings following demolition</w:t>
      </w:r>
      <w:r w:rsidRPr="009F10C6">
        <w:rPr>
          <w:rFonts w:ascii="Arial" w:hAnsi="Arial" w:cs="Arial"/>
          <w:sz w:val="24"/>
          <w:szCs w:val="24"/>
        </w:rPr>
        <w:t xml:space="preserve"> </w:t>
      </w:r>
      <w:r w:rsidRPr="009F10C6">
        <w:rPr>
          <w:rFonts w:ascii="Arial" w:hAnsi="Arial" w:cs="Arial"/>
          <w:noProof/>
          <w:sz w:val="24"/>
          <w:szCs w:val="24"/>
        </w:rPr>
        <w:t xml:space="preserve">of </w:t>
      </w:r>
      <w:r>
        <w:rPr>
          <w:rFonts w:ascii="Arial" w:hAnsi="Arial" w:cs="Arial"/>
          <w:noProof/>
          <w:sz w:val="24"/>
          <w:szCs w:val="24"/>
        </w:rPr>
        <w:t xml:space="preserve">the </w:t>
      </w:r>
      <w:r w:rsidRPr="009F10C6">
        <w:rPr>
          <w:rFonts w:ascii="Arial" w:hAnsi="Arial" w:cs="Arial"/>
          <w:noProof/>
          <w:sz w:val="24"/>
          <w:szCs w:val="24"/>
        </w:rPr>
        <w:t>existing barns</w:t>
      </w:r>
      <w:r>
        <w:rPr>
          <w:rFonts w:ascii="Arial" w:hAnsi="Arial" w:cs="Arial"/>
          <w:noProof/>
          <w:sz w:val="24"/>
          <w:szCs w:val="24"/>
        </w:rPr>
        <w:t xml:space="preserve">. </w:t>
      </w:r>
      <w:r w:rsidRPr="009F10C6">
        <w:rPr>
          <w:rFonts w:ascii="Arial" w:hAnsi="Arial" w:cs="Arial"/>
          <w:noProof/>
          <w:sz w:val="24"/>
          <w:szCs w:val="24"/>
        </w:rPr>
        <w:t xml:space="preserve"> </w:t>
      </w:r>
      <w:r>
        <w:rPr>
          <w:rFonts w:ascii="Arial" w:hAnsi="Arial" w:cs="Arial"/>
          <w:noProof/>
          <w:sz w:val="24"/>
          <w:szCs w:val="24"/>
        </w:rPr>
        <w:t xml:space="preserve">It was </w:t>
      </w:r>
      <w:r w:rsidRPr="009F10C6">
        <w:rPr>
          <w:rFonts w:ascii="Arial" w:hAnsi="Arial" w:cs="Arial"/>
          <w:sz w:val="24"/>
          <w:szCs w:val="24"/>
        </w:rPr>
        <w:t xml:space="preserve">a resubmission of </w:t>
      </w:r>
      <w:r w:rsidR="00FF576E">
        <w:rPr>
          <w:rFonts w:ascii="Arial" w:hAnsi="Arial" w:cs="Arial"/>
          <w:sz w:val="24"/>
          <w:szCs w:val="24"/>
        </w:rPr>
        <w:t xml:space="preserve">an extant approval, </w:t>
      </w:r>
      <w:r w:rsidRPr="009F10C6">
        <w:rPr>
          <w:rFonts w:ascii="Arial" w:hAnsi="Arial" w:cs="Arial"/>
          <w:sz w:val="24"/>
          <w:szCs w:val="24"/>
        </w:rPr>
        <w:t xml:space="preserve">W2007/0213, which </w:t>
      </w:r>
      <w:r>
        <w:rPr>
          <w:rFonts w:ascii="Arial" w:hAnsi="Arial" w:cs="Arial"/>
          <w:sz w:val="24"/>
          <w:szCs w:val="24"/>
        </w:rPr>
        <w:t>would</w:t>
      </w:r>
      <w:r w:rsidRPr="009F10C6">
        <w:rPr>
          <w:rFonts w:ascii="Arial" w:hAnsi="Arial" w:cs="Arial"/>
          <w:sz w:val="24"/>
          <w:szCs w:val="24"/>
        </w:rPr>
        <w:t xml:space="preserve"> expire in May 2010</w:t>
      </w:r>
      <w:r w:rsidR="00FF576E">
        <w:rPr>
          <w:rFonts w:ascii="Arial" w:hAnsi="Arial" w:cs="Arial"/>
          <w:sz w:val="24"/>
          <w:szCs w:val="24"/>
        </w:rPr>
        <w:t>, and no revisions had been made to the approved design and layout</w:t>
      </w:r>
      <w:r w:rsidRPr="009F10C6">
        <w:rPr>
          <w:rFonts w:ascii="Arial" w:hAnsi="Arial" w:cs="Arial"/>
          <w:sz w:val="24"/>
          <w:szCs w:val="24"/>
        </w:rPr>
        <w:t xml:space="preserve">. </w:t>
      </w:r>
      <w:r>
        <w:rPr>
          <w:rFonts w:ascii="Arial" w:hAnsi="Arial" w:cs="Arial"/>
          <w:sz w:val="24"/>
          <w:szCs w:val="24"/>
        </w:rPr>
        <w:t xml:space="preserve"> </w:t>
      </w:r>
      <w:r w:rsidRPr="009F10C6">
        <w:rPr>
          <w:rFonts w:ascii="Arial" w:hAnsi="Arial" w:cs="Arial"/>
          <w:sz w:val="24"/>
          <w:szCs w:val="24"/>
        </w:rPr>
        <w:t xml:space="preserve">Approval of the current application would enable the time limit for implementation of the scheme to be extended for another 3 years.  </w:t>
      </w:r>
      <w:r w:rsidR="00280CAB" w:rsidRPr="009F10C6">
        <w:rPr>
          <w:rFonts w:ascii="Arial" w:hAnsi="Arial" w:cs="Arial"/>
          <w:sz w:val="24"/>
          <w:szCs w:val="24"/>
        </w:rPr>
        <w:t xml:space="preserve">The application site </w:t>
      </w:r>
      <w:r w:rsidR="00FF576E">
        <w:rPr>
          <w:rFonts w:ascii="Arial" w:hAnsi="Arial" w:cs="Arial"/>
          <w:sz w:val="24"/>
          <w:szCs w:val="24"/>
        </w:rPr>
        <w:t xml:space="preserve">was </w:t>
      </w:r>
      <w:r w:rsidR="00280CAB" w:rsidRPr="009F10C6">
        <w:rPr>
          <w:rFonts w:ascii="Arial" w:hAnsi="Arial" w:cs="Arial"/>
          <w:sz w:val="24"/>
          <w:szCs w:val="24"/>
        </w:rPr>
        <w:t>vacant</w:t>
      </w:r>
      <w:r w:rsidR="001C26B9">
        <w:rPr>
          <w:rFonts w:ascii="Arial" w:hAnsi="Arial" w:cs="Arial"/>
          <w:sz w:val="24"/>
          <w:szCs w:val="24"/>
        </w:rPr>
        <w:t xml:space="preserve"> and </w:t>
      </w:r>
      <w:r w:rsidR="00280CAB" w:rsidRPr="009F10C6">
        <w:rPr>
          <w:rFonts w:ascii="Arial" w:hAnsi="Arial" w:cs="Arial"/>
          <w:sz w:val="24"/>
          <w:szCs w:val="24"/>
        </w:rPr>
        <w:t>overgrown with existing steel and asbestos farm buildings to the north</w:t>
      </w:r>
      <w:r w:rsidR="00280CAB">
        <w:rPr>
          <w:rFonts w:ascii="Arial" w:hAnsi="Arial" w:cs="Arial"/>
          <w:sz w:val="24"/>
          <w:szCs w:val="24"/>
        </w:rPr>
        <w:t>-</w:t>
      </w:r>
      <w:r w:rsidR="00280CAB" w:rsidRPr="009F10C6">
        <w:rPr>
          <w:rFonts w:ascii="Arial" w:hAnsi="Arial" w:cs="Arial"/>
          <w:sz w:val="24"/>
          <w:szCs w:val="24"/>
        </w:rPr>
        <w:t xml:space="preserve">west corner and concrete roadway/yard.  </w:t>
      </w:r>
      <w:r w:rsidR="00280CAB">
        <w:rPr>
          <w:rFonts w:ascii="Arial" w:hAnsi="Arial" w:cs="Arial"/>
          <w:sz w:val="24"/>
          <w:szCs w:val="24"/>
        </w:rPr>
        <w:t xml:space="preserve">It was </w:t>
      </w:r>
      <w:r w:rsidR="00280CAB" w:rsidRPr="009F10C6">
        <w:rPr>
          <w:rFonts w:ascii="Arial" w:hAnsi="Arial" w:cs="Arial"/>
          <w:sz w:val="24"/>
          <w:szCs w:val="24"/>
        </w:rPr>
        <w:t>bounded by metal security fencing and timber fencing</w:t>
      </w:r>
      <w:r w:rsidR="00280CAB">
        <w:rPr>
          <w:rFonts w:ascii="Arial" w:hAnsi="Arial" w:cs="Arial"/>
          <w:sz w:val="24"/>
          <w:szCs w:val="24"/>
        </w:rPr>
        <w:t xml:space="preserve"> and </w:t>
      </w:r>
      <w:r w:rsidR="00280CAB" w:rsidRPr="009F10C6">
        <w:rPr>
          <w:rFonts w:ascii="Arial" w:hAnsi="Arial" w:cs="Arial"/>
          <w:sz w:val="24"/>
          <w:szCs w:val="24"/>
        </w:rPr>
        <w:t xml:space="preserve">surrounded by lanes to the north, east and southern boundaries.  </w:t>
      </w:r>
      <w:r w:rsidR="00280CAB">
        <w:rPr>
          <w:rFonts w:ascii="Arial" w:hAnsi="Arial" w:cs="Arial"/>
          <w:sz w:val="24"/>
          <w:szCs w:val="24"/>
        </w:rPr>
        <w:t>Following cessation of the com</w:t>
      </w:r>
      <w:r w:rsidR="00280CAB" w:rsidRPr="009F10C6">
        <w:rPr>
          <w:rFonts w:ascii="Arial" w:hAnsi="Arial" w:cs="Arial"/>
          <w:iCs/>
          <w:sz w:val="24"/>
          <w:szCs w:val="24"/>
        </w:rPr>
        <w:t>mercial use in 2004 the buildings ha</w:t>
      </w:r>
      <w:r w:rsidR="00280CAB">
        <w:rPr>
          <w:rFonts w:ascii="Arial" w:hAnsi="Arial" w:cs="Arial"/>
          <w:iCs/>
          <w:sz w:val="24"/>
          <w:szCs w:val="24"/>
        </w:rPr>
        <w:t xml:space="preserve">d </w:t>
      </w:r>
      <w:r w:rsidR="00280CAB" w:rsidRPr="009F10C6">
        <w:rPr>
          <w:rFonts w:ascii="Arial" w:hAnsi="Arial" w:cs="Arial"/>
          <w:iCs/>
          <w:sz w:val="24"/>
          <w:szCs w:val="24"/>
        </w:rPr>
        <w:t>remained vacant.</w:t>
      </w:r>
    </w:p>
    <w:p w:rsidR="000205DA" w:rsidRDefault="000205DA">
      <w:pPr>
        <w:spacing w:after="0" w:line="240" w:lineRule="auto"/>
        <w:jc w:val="both"/>
        <w:rPr>
          <w:rFonts w:ascii="Arial" w:hAnsi="Arial" w:cs="Arial"/>
          <w:sz w:val="24"/>
          <w:szCs w:val="24"/>
        </w:rPr>
      </w:pPr>
    </w:p>
    <w:p w:rsidR="000205DA" w:rsidRDefault="009F10C6">
      <w:pPr>
        <w:spacing w:after="0" w:line="240" w:lineRule="auto"/>
        <w:jc w:val="both"/>
        <w:rPr>
          <w:rFonts w:ascii="Arial" w:hAnsi="Arial" w:cs="Arial"/>
          <w:iCs/>
          <w:color w:val="FF00FF"/>
          <w:sz w:val="24"/>
          <w:szCs w:val="24"/>
        </w:rPr>
      </w:pPr>
      <w:r w:rsidRPr="009F10C6">
        <w:rPr>
          <w:rFonts w:ascii="Arial" w:hAnsi="Arial" w:cs="Arial"/>
          <w:sz w:val="24"/>
          <w:szCs w:val="24"/>
        </w:rPr>
        <w:t>Both the previous and current applications represent</w:t>
      </w:r>
      <w:r>
        <w:rPr>
          <w:rFonts w:ascii="Arial" w:hAnsi="Arial" w:cs="Arial"/>
          <w:sz w:val="24"/>
          <w:szCs w:val="24"/>
        </w:rPr>
        <w:t>ed</w:t>
      </w:r>
      <w:r w:rsidRPr="009F10C6">
        <w:rPr>
          <w:rFonts w:ascii="Arial" w:hAnsi="Arial" w:cs="Arial"/>
          <w:sz w:val="24"/>
          <w:szCs w:val="24"/>
        </w:rPr>
        <w:t xml:space="preserve"> departures from respective </w:t>
      </w:r>
      <w:r>
        <w:rPr>
          <w:rFonts w:ascii="Arial" w:hAnsi="Arial" w:cs="Arial"/>
          <w:sz w:val="24"/>
          <w:szCs w:val="24"/>
        </w:rPr>
        <w:t>L</w:t>
      </w:r>
      <w:r w:rsidRPr="009F10C6">
        <w:rPr>
          <w:rFonts w:ascii="Arial" w:hAnsi="Arial" w:cs="Arial"/>
          <w:sz w:val="24"/>
          <w:szCs w:val="24"/>
        </w:rPr>
        <w:t xml:space="preserve">ocal </w:t>
      </w:r>
      <w:r>
        <w:rPr>
          <w:rFonts w:ascii="Arial" w:hAnsi="Arial" w:cs="Arial"/>
          <w:sz w:val="24"/>
          <w:szCs w:val="24"/>
        </w:rPr>
        <w:t>P</w:t>
      </w:r>
      <w:r w:rsidRPr="009F10C6">
        <w:rPr>
          <w:rFonts w:ascii="Arial" w:hAnsi="Arial" w:cs="Arial"/>
          <w:sz w:val="24"/>
          <w:szCs w:val="24"/>
        </w:rPr>
        <w:t xml:space="preserve">lanning </w:t>
      </w:r>
      <w:r>
        <w:rPr>
          <w:rFonts w:ascii="Arial" w:hAnsi="Arial" w:cs="Arial"/>
          <w:sz w:val="24"/>
          <w:szCs w:val="24"/>
        </w:rPr>
        <w:t>P</w:t>
      </w:r>
      <w:r w:rsidRPr="009F10C6">
        <w:rPr>
          <w:rFonts w:ascii="Arial" w:hAnsi="Arial" w:cs="Arial"/>
          <w:sz w:val="24"/>
          <w:szCs w:val="24"/>
        </w:rPr>
        <w:t>olicy</w:t>
      </w:r>
      <w:r w:rsidR="00FF576E">
        <w:rPr>
          <w:rFonts w:ascii="Arial" w:hAnsi="Arial" w:cs="Arial"/>
          <w:sz w:val="24"/>
          <w:szCs w:val="24"/>
        </w:rPr>
        <w:t xml:space="preserve">, the main change to which had been the </w:t>
      </w:r>
      <w:r w:rsidRPr="009F10C6">
        <w:rPr>
          <w:rFonts w:ascii="Arial" w:hAnsi="Arial" w:cs="Arial"/>
          <w:sz w:val="24"/>
          <w:szCs w:val="24"/>
        </w:rPr>
        <w:t xml:space="preserve">adoption of the Local </w:t>
      </w:r>
      <w:r w:rsidRPr="009F10C6">
        <w:rPr>
          <w:rFonts w:ascii="Arial" w:hAnsi="Arial" w:cs="Arial"/>
          <w:sz w:val="24"/>
          <w:szCs w:val="24"/>
        </w:rPr>
        <w:lastRenderedPageBreak/>
        <w:t xml:space="preserve">Development Framework Core Strategy in December 2007 with its further limitation on new residential development in the rural area.  The other matters that </w:t>
      </w:r>
      <w:r>
        <w:rPr>
          <w:rFonts w:ascii="Arial" w:hAnsi="Arial" w:cs="Arial"/>
          <w:sz w:val="24"/>
          <w:szCs w:val="24"/>
        </w:rPr>
        <w:t>were</w:t>
      </w:r>
      <w:r w:rsidRPr="009F10C6">
        <w:rPr>
          <w:rFonts w:ascii="Arial" w:hAnsi="Arial" w:cs="Arial"/>
          <w:sz w:val="24"/>
          <w:szCs w:val="24"/>
        </w:rPr>
        <w:t xml:space="preserve"> material to the consideration of the application </w:t>
      </w:r>
      <w:r w:rsidR="00FF576E">
        <w:rPr>
          <w:rFonts w:ascii="Arial" w:hAnsi="Arial" w:cs="Arial"/>
          <w:sz w:val="24"/>
          <w:szCs w:val="24"/>
        </w:rPr>
        <w:t xml:space="preserve">were </w:t>
      </w:r>
      <w:r w:rsidRPr="009F10C6">
        <w:rPr>
          <w:rFonts w:ascii="Arial" w:hAnsi="Arial" w:cs="Arial"/>
          <w:sz w:val="24"/>
          <w:szCs w:val="24"/>
        </w:rPr>
        <w:t xml:space="preserve">the extant commercial/industrial use of the buildings on site and the impact of these on the </w:t>
      </w:r>
      <w:r w:rsidR="001C26B9">
        <w:rPr>
          <w:rFonts w:ascii="Arial" w:hAnsi="Arial" w:cs="Arial"/>
          <w:sz w:val="24"/>
          <w:szCs w:val="24"/>
        </w:rPr>
        <w:t xml:space="preserve">nearby </w:t>
      </w:r>
      <w:r w:rsidRPr="009F10C6">
        <w:rPr>
          <w:rFonts w:ascii="Arial" w:hAnsi="Arial" w:cs="Arial"/>
          <w:sz w:val="24"/>
          <w:szCs w:val="24"/>
        </w:rPr>
        <w:t>Grade 1 listed Trust Homes</w:t>
      </w:r>
      <w:r w:rsidRPr="009F10C6">
        <w:rPr>
          <w:rFonts w:ascii="Arial" w:hAnsi="Arial" w:cs="Arial"/>
          <w:i/>
          <w:iCs/>
          <w:sz w:val="24"/>
          <w:szCs w:val="24"/>
        </w:rPr>
        <w:t xml:space="preserve">.  </w:t>
      </w:r>
      <w:r w:rsidRPr="009F10C6">
        <w:rPr>
          <w:rFonts w:ascii="Arial" w:hAnsi="Arial" w:cs="Arial"/>
          <w:iCs/>
          <w:sz w:val="24"/>
          <w:szCs w:val="24"/>
        </w:rPr>
        <w:t>Whilst the commercial business ha</w:t>
      </w:r>
      <w:r>
        <w:rPr>
          <w:rFonts w:ascii="Arial" w:hAnsi="Arial" w:cs="Arial"/>
          <w:iCs/>
          <w:sz w:val="24"/>
          <w:szCs w:val="24"/>
        </w:rPr>
        <w:t>d</w:t>
      </w:r>
      <w:r w:rsidRPr="009F10C6">
        <w:rPr>
          <w:rFonts w:ascii="Arial" w:hAnsi="Arial" w:cs="Arial"/>
          <w:iCs/>
          <w:sz w:val="24"/>
          <w:szCs w:val="24"/>
        </w:rPr>
        <w:t xml:space="preserve"> currently ceased on site, the permission l</w:t>
      </w:r>
      <w:r>
        <w:rPr>
          <w:rFonts w:ascii="Arial" w:hAnsi="Arial" w:cs="Arial"/>
          <w:iCs/>
          <w:sz w:val="24"/>
          <w:szCs w:val="24"/>
        </w:rPr>
        <w:t>ay</w:t>
      </w:r>
      <w:r w:rsidRPr="009F10C6">
        <w:rPr>
          <w:rFonts w:ascii="Arial" w:hAnsi="Arial" w:cs="Arial"/>
          <w:iCs/>
          <w:sz w:val="24"/>
          <w:szCs w:val="24"/>
        </w:rPr>
        <w:t xml:space="preserve"> with the land and the use could be rekindled.  A number of commercial operators ha</w:t>
      </w:r>
      <w:r>
        <w:rPr>
          <w:rFonts w:ascii="Arial" w:hAnsi="Arial" w:cs="Arial"/>
          <w:iCs/>
          <w:sz w:val="24"/>
          <w:szCs w:val="24"/>
        </w:rPr>
        <w:t>d</w:t>
      </w:r>
      <w:r w:rsidRPr="009F10C6">
        <w:rPr>
          <w:rFonts w:ascii="Arial" w:hAnsi="Arial" w:cs="Arial"/>
          <w:iCs/>
          <w:sz w:val="24"/>
          <w:szCs w:val="24"/>
        </w:rPr>
        <w:t xml:space="preserve"> carried out a variety of activities on the site including storage and distribution and light industrial use.</w:t>
      </w:r>
    </w:p>
    <w:p w:rsidR="00901C7B" w:rsidRDefault="00901C7B">
      <w:pPr>
        <w:spacing w:after="0" w:line="240" w:lineRule="auto"/>
        <w:jc w:val="both"/>
        <w:rPr>
          <w:rFonts w:ascii="Arial" w:hAnsi="Arial" w:cs="Arial"/>
          <w:sz w:val="24"/>
          <w:szCs w:val="24"/>
        </w:rPr>
      </w:pPr>
    </w:p>
    <w:p w:rsidR="001C26B9" w:rsidRDefault="001C26B9" w:rsidP="001C26B9">
      <w:pPr>
        <w:spacing w:after="0" w:line="240" w:lineRule="auto"/>
        <w:jc w:val="both"/>
        <w:rPr>
          <w:rFonts w:ascii="Arial" w:hAnsi="Arial" w:cs="Arial"/>
          <w:sz w:val="24"/>
          <w:szCs w:val="24"/>
        </w:rPr>
      </w:pPr>
      <w:r>
        <w:rPr>
          <w:rFonts w:ascii="Arial" w:hAnsi="Arial" w:cs="Arial"/>
          <w:sz w:val="24"/>
          <w:szCs w:val="24"/>
        </w:rPr>
        <w:t xml:space="preserve">As there was </w:t>
      </w:r>
      <w:r w:rsidRPr="009F10C6">
        <w:rPr>
          <w:rFonts w:ascii="Arial" w:hAnsi="Arial" w:cs="Arial"/>
          <w:sz w:val="24"/>
          <w:szCs w:val="24"/>
        </w:rPr>
        <w:t>no formal Parish Council in Preston</w:t>
      </w:r>
      <w:r>
        <w:rPr>
          <w:rFonts w:ascii="Arial" w:hAnsi="Arial" w:cs="Arial"/>
          <w:sz w:val="24"/>
          <w:szCs w:val="24"/>
        </w:rPr>
        <w:t xml:space="preserve">, </w:t>
      </w:r>
      <w:r w:rsidRPr="009F10C6">
        <w:rPr>
          <w:rFonts w:ascii="Arial" w:hAnsi="Arial" w:cs="Arial"/>
          <w:sz w:val="24"/>
          <w:szCs w:val="24"/>
        </w:rPr>
        <w:t>the Chairman of the Village Meeting</w:t>
      </w:r>
      <w:r w:rsidRPr="009F10C6">
        <w:rPr>
          <w:rFonts w:ascii="Arial" w:hAnsi="Arial" w:cs="Arial"/>
          <w:i/>
          <w:iCs/>
          <w:color w:val="FF00FF"/>
          <w:sz w:val="24"/>
          <w:szCs w:val="24"/>
        </w:rPr>
        <w:t xml:space="preserve"> </w:t>
      </w:r>
      <w:r>
        <w:rPr>
          <w:rFonts w:ascii="Arial" w:hAnsi="Arial" w:cs="Arial"/>
          <w:iCs/>
          <w:sz w:val="24"/>
          <w:szCs w:val="24"/>
        </w:rPr>
        <w:t xml:space="preserve">had </w:t>
      </w:r>
      <w:r w:rsidRPr="009F10C6">
        <w:rPr>
          <w:rFonts w:ascii="Arial" w:hAnsi="Arial" w:cs="Arial"/>
          <w:iCs/>
          <w:sz w:val="24"/>
          <w:szCs w:val="24"/>
        </w:rPr>
        <w:t>advised that</w:t>
      </w:r>
      <w:r>
        <w:rPr>
          <w:rFonts w:ascii="Arial" w:hAnsi="Arial" w:cs="Arial"/>
          <w:iCs/>
          <w:sz w:val="24"/>
          <w:szCs w:val="24"/>
        </w:rPr>
        <w:t xml:space="preserve">, </w:t>
      </w:r>
      <w:r w:rsidRPr="009F10C6">
        <w:rPr>
          <w:rFonts w:ascii="Arial" w:hAnsi="Arial" w:cs="Arial"/>
          <w:iCs/>
          <w:sz w:val="24"/>
          <w:szCs w:val="24"/>
        </w:rPr>
        <w:t>at a recent village meeting, the local res</w:t>
      </w:r>
      <w:r>
        <w:rPr>
          <w:rFonts w:ascii="Arial" w:hAnsi="Arial" w:cs="Arial"/>
          <w:iCs/>
          <w:sz w:val="24"/>
          <w:szCs w:val="24"/>
        </w:rPr>
        <w:t>i</w:t>
      </w:r>
      <w:r w:rsidRPr="009F10C6">
        <w:rPr>
          <w:rFonts w:ascii="Arial" w:hAnsi="Arial" w:cs="Arial"/>
          <w:iCs/>
          <w:sz w:val="24"/>
          <w:szCs w:val="24"/>
        </w:rPr>
        <w:t xml:space="preserve">dents </w:t>
      </w:r>
      <w:r>
        <w:rPr>
          <w:rFonts w:ascii="Arial" w:hAnsi="Arial" w:cs="Arial"/>
          <w:iCs/>
          <w:sz w:val="24"/>
          <w:szCs w:val="24"/>
        </w:rPr>
        <w:t xml:space="preserve">had been </w:t>
      </w:r>
      <w:r w:rsidRPr="009F10C6">
        <w:rPr>
          <w:rFonts w:ascii="Arial" w:hAnsi="Arial" w:cs="Arial"/>
          <w:sz w:val="24"/>
          <w:szCs w:val="24"/>
        </w:rPr>
        <w:t>very supportive of the proposal</w:t>
      </w:r>
      <w:r>
        <w:rPr>
          <w:rFonts w:ascii="Arial" w:hAnsi="Arial" w:cs="Arial"/>
          <w:sz w:val="24"/>
          <w:szCs w:val="24"/>
        </w:rPr>
        <w:t>, as summarised in the report.  Th</w:t>
      </w:r>
      <w:r w:rsidRPr="009F10C6">
        <w:rPr>
          <w:rFonts w:ascii="Arial" w:hAnsi="Arial" w:cs="Arial"/>
          <w:sz w:val="24"/>
          <w:szCs w:val="24"/>
        </w:rPr>
        <w:t xml:space="preserve">e Fire Authority </w:t>
      </w:r>
      <w:r>
        <w:rPr>
          <w:rFonts w:ascii="Arial" w:hAnsi="Arial" w:cs="Arial"/>
          <w:sz w:val="24"/>
          <w:szCs w:val="24"/>
        </w:rPr>
        <w:t xml:space="preserve">had </w:t>
      </w:r>
      <w:r w:rsidRPr="009F10C6">
        <w:rPr>
          <w:rFonts w:ascii="Arial" w:hAnsi="Arial" w:cs="Arial"/>
          <w:sz w:val="24"/>
          <w:szCs w:val="24"/>
        </w:rPr>
        <w:t>advise</w:t>
      </w:r>
      <w:r>
        <w:rPr>
          <w:rFonts w:ascii="Arial" w:hAnsi="Arial" w:cs="Arial"/>
          <w:sz w:val="24"/>
          <w:szCs w:val="24"/>
        </w:rPr>
        <w:t xml:space="preserve">d </w:t>
      </w:r>
      <w:r w:rsidRPr="009F10C6">
        <w:rPr>
          <w:rFonts w:ascii="Arial" w:hAnsi="Arial" w:cs="Arial"/>
          <w:sz w:val="24"/>
          <w:szCs w:val="24"/>
        </w:rPr>
        <w:t xml:space="preserve">that sufficient access must be provided for emergency fire service vehicles, and water supplies for fire fighting purposes </w:t>
      </w:r>
      <w:r>
        <w:rPr>
          <w:rFonts w:ascii="Arial" w:hAnsi="Arial" w:cs="Arial"/>
          <w:sz w:val="24"/>
          <w:szCs w:val="24"/>
        </w:rPr>
        <w:t>were</w:t>
      </w:r>
      <w:r w:rsidRPr="009F10C6">
        <w:rPr>
          <w:rFonts w:ascii="Arial" w:hAnsi="Arial" w:cs="Arial"/>
          <w:sz w:val="24"/>
          <w:szCs w:val="24"/>
        </w:rPr>
        <w:t xml:space="preserve"> required</w:t>
      </w:r>
      <w:r>
        <w:rPr>
          <w:rFonts w:ascii="Arial" w:hAnsi="Arial" w:cs="Arial"/>
          <w:sz w:val="24"/>
          <w:szCs w:val="24"/>
        </w:rPr>
        <w:t xml:space="preserve"> together with a </w:t>
      </w:r>
      <w:r w:rsidRPr="009F10C6">
        <w:rPr>
          <w:rFonts w:ascii="Arial" w:hAnsi="Arial" w:cs="Arial"/>
          <w:sz w:val="24"/>
          <w:szCs w:val="24"/>
        </w:rPr>
        <w:t xml:space="preserve">sprinkler system </w:t>
      </w:r>
      <w:r>
        <w:rPr>
          <w:rFonts w:ascii="Arial" w:hAnsi="Arial" w:cs="Arial"/>
          <w:sz w:val="24"/>
          <w:szCs w:val="24"/>
        </w:rPr>
        <w:t xml:space="preserve">to </w:t>
      </w:r>
      <w:r w:rsidRPr="009F10C6">
        <w:rPr>
          <w:rFonts w:ascii="Arial" w:hAnsi="Arial" w:cs="Arial"/>
          <w:sz w:val="24"/>
          <w:szCs w:val="24"/>
        </w:rPr>
        <w:t>reduce the rate of production of heat and smoke.</w:t>
      </w:r>
      <w:r>
        <w:rPr>
          <w:rFonts w:ascii="Arial" w:hAnsi="Arial" w:cs="Arial"/>
          <w:sz w:val="24"/>
          <w:szCs w:val="24"/>
        </w:rPr>
        <w:t xml:space="preserve">  </w:t>
      </w:r>
    </w:p>
    <w:p w:rsidR="001C26B9" w:rsidRDefault="001C26B9">
      <w:pPr>
        <w:spacing w:after="0" w:line="240" w:lineRule="auto"/>
        <w:jc w:val="both"/>
        <w:rPr>
          <w:rFonts w:ascii="Arial" w:hAnsi="Arial" w:cs="Arial"/>
          <w:sz w:val="24"/>
          <w:szCs w:val="24"/>
        </w:rPr>
      </w:pPr>
    </w:p>
    <w:p w:rsidR="000205DA" w:rsidRDefault="00207C4A">
      <w:pPr>
        <w:spacing w:after="0" w:line="240" w:lineRule="auto"/>
        <w:jc w:val="both"/>
        <w:rPr>
          <w:rFonts w:ascii="Arial" w:hAnsi="Arial" w:cs="Arial"/>
          <w:sz w:val="24"/>
          <w:szCs w:val="24"/>
        </w:rPr>
      </w:pPr>
      <w:r w:rsidRPr="009F10C6">
        <w:rPr>
          <w:rFonts w:ascii="Arial" w:hAnsi="Arial" w:cs="Arial"/>
          <w:sz w:val="24"/>
          <w:szCs w:val="24"/>
        </w:rPr>
        <w:t>The Highways Engineer, Capital Planning Officer</w:t>
      </w:r>
      <w:r w:rsidR="009674E1">
        <w:rPr>
          <w:rFonts w:ascii="Arial" w:hAnsi="Arial" w:cs="Arial"/>
          <w:sz w:val="24"/>
          <w:szCs w:val="24"/>
        </w:rPr>
        <w:t xml:space="preserve">, </w:t>
      </w:r>
      <w:r w:rsidRPr="009F10C6">
        <w:rPr>
          <w:rFonts w:ascii="Arial" w:hAnsi="Arial" w:cs="Arial"/>
          <w:sz w:val="24"/>
          <w:szCs w:val="24"/>
        </w:rPr>
        <w:t xml:space="preserve">and Landscape &amp; Recreation </w:t>
      </w:r>
      <w:r w:rsidR="009674E1">
        <w:rPr>
          <w:rFonts w:ascii="Arial" w:hAnsi="Arial" w:cs="Arial"/>
          <w:sz w:val="24"/>
          <w:szCs w:val="24"/>
        </w:rPr>
        <w:t xml:space="preserve">Officer </w:t>
      </w:r>
      <w:r w:rsidRPr="009F10C6">
        <w:rPr>
          <w:rFonts w:ascii="Arial" w:hAnsi="Arial" w:cs="Arial"/>
          <w:sz w:val="24"/>
          <w:szCs w:val="24"/>
        </w:rPr>
        <w:t>ha</w:t>
      </w:r>
      <w:r>
        <w:rPr>
          <w:rFonts w:ascii="Arial" w:hAnsi="Arial" w:cs="Arial"/>
          <w:sz w:val="24"/>
          <w:szCs w:val="24"/>
        </w:rPr>
        <w:t>d</w:t>
      </w:r>
      <w:r w:rsidRPr="009F10C6">
        <w:rPr>
          <w:rFonts w:ascii="Arial" w:hAnsi="Arial" w:cs="Arial"/>
          <w:sz w:val="24"/>
          <w:szCs w:val="24"/>
        </w:rPr>
        <w:t xml:space="preserve"> confirmed that the respective financial contributions of £35,000 towards traffic management measures on the local highway network, £16,000 towards education facilities and £10,000 to provide offsite leisure facilities for the community </w:t>
      </w:r>
      <w:r>
        <w:rPr>
          <w:rFonts w:ascii="Arial" w:hAnsi="Arial" w:cs="Arial"/>
          <w:sz w:val="24"/>
          <w:szCs w:val="24"/>
        </w:rPr>
        <w:t>were</w:t>
      </w:r>
      <w:r w:rsidRPr="009F10C6">
        <w:rPr>
          <w:rFonts w:ascii="Arial" w:hAnsi="Arial" w:cs="Arial"/>
          <w:sz w:val="24"/>
          <w:szCs w:val="24"/>
        </w:rPr>
        <w:t xml:space="preserve"> acceptable. </w:t>
      </w:r>
      <w:r>
        <w:rPr>
          <w:rFonts w:ascii="Arial" w:hAnsi="Arial" w:cs="Arial"/>
          <w:sz w:val="24"/>
          <w:szCs w:val="24"/>
        </w:rPr>
        <w:t xml:space="preserve"> </w:t>
      </w:r>
      <w:r w:rsidR="009F10C6" w:rsidRPr="009F10C6">
        <w:rPr>
          <w:rFonts w:ascii="Arial" w:hAnsi="Arial" w:cs="Arial"/>
          <w:sz w:val="24"/>
          <w:szCs w:val="24"/>
        </w:rPr>
        <w:t xml:space="preserve">The </w:t>
      </w:r>
      <w:r w:rsidR="00076C82">
        <w:rPr>
          <w:rFonts w:ascii="Arial" w:hAnsi="Arial" w:cs="Arial"/>
          <w:sz w:val="24"/>
          <w:szCs w:val="24"/>
        </w:rPr>
        <w:t xml:space="preserve">Council’s </w:t>
      </w:r>
      <w:r w:rsidR="009F10C6" w:rsidRPr="009F10C6">
        <w:rPr>
          <w:rFonts w:ascii="Arial" w:hAnsi="Arial" w:cs="Arial"/>
          <w:sz w:val="24"/>
          <w:szCs w:val="24"/>
        </w:rPr>
        <w:t xml:space="preserve">Conservation Officer </w:t>
      </w:r>
      <w:r w:rsidR="00076C82">
        <w:rPr>
          <w:rFonts w:ascii="Arial" w:hAnsi="Arial" w:cs="Arial"/>
          <w:sz w:val="24"/>
          <w:szCs w:val="24"/>
        </w:rPr>
        <w:t xml:space="preserve">had </w:t>
      </w:r>
      <w:r w:rsidR="009674E1">
        <w:rPr>
          <w:rFonts w:ascii="Arial" w:hAnsi="Arial" w:cs="Arial"/>
          <w:sz w:val="24"/>
          <w:szCs w:val="24"/>
        </w:rPr>
        <w:t xml:space="preserve">requested </w:t>
      </w:r>
      <w:r w:rsidR="009F10C6" w:rsidRPr="009F10C6">
        <w:rPr>
          <w:rFonts w:ascii="Arial" w:hAnsi="Arial" w:cs="Arial"/>
          <w:sz w:val="24"/>
          <w:szCs w:val="24"/>
        </w:rPr>
        <w:t>that any consent include stringent conditions to ensure the quality of detailing, materials and construction</w:t>
      </w:r>
      <w:r w:rsidR="00076C82">
        <w:rPr>
          <w:rFonts w:ascii="Arial" w:hAnsi="Arial" w:cs="Arial"/>
          <w:sz w:val="24"/>
          <w:szCs w:val="24"/>
        </w:rPr>
        <w:t xml:space="preserve"> to</w:t>
      </w:r>
      <w:r w:rsidR="009F10C6" w:rsidRPr="009F10C6">
        <w:rPr>
          <w:rFonts w:ascii="Arial" w:hAnsi="Arial" w:cs="Arial"/>
          <w:sz w:val="24"/>
          <w:szCs w:val="24"/>
        </w:rPr>
        <w:t xml:space="preserve"> respect the original design concept. </w:t>
      </w:r>
      <w:r w:rsidR="00076C82">
        <w:rPr>
          <w:rFonts w:ascii="Arial" w:hAnsi="Arial" w:cs="Arial"/>
          <w:sz w:val="24"/>
          <w:szCs w:val="24"/>
        </w:rPr>
        <w:t xml:space="preserve"> </w:t>
      </w:r>
      <w:r w:rsidR="009F10C6" w:rsidRPr="009F10C6">
        <w:rPr>
          <w:rFonts w:ascii="Arial" w:hAnsi="Arial" w:cs="Arial"/>
          <w:sz w:val="24"/>
          <w:szCs w:val="24"/>
        </w:rPr>
        <w:t>This include</w:t>
      </w:r>
      <w:r w:rsidR="00076C82">
        <w:rPr>
          <w:rFonts w:ascii="Arial" w:hAnsi="Arial" w:cs="Arial"/>
          <w:sz w:val="24"/>
          <w:szCs w:val="24"/>
        </w:rPr>
        <w:t>d</w:t>
      </w:r>
      <w:r w:rsidR="009F10C6" w:rsidRPr="009F10C6">
        <w:rPr>
          <w:rFonts w:ascii="Arial" w:hAnsi="Arial" w:cs="Arial"/>
          <w:sz w:val="24"/>
          <w:szCs w:val="24"/>
        </w:rPr>
        <w:t xml:space="preserve"> the boundary treatments which were also a vital element of the original design.  </w:t>
      </w:r>
    </w:p>
    <w:p w:rsidR="000205DA" w:rsidRDefault="000205DA">
      <w:pPr>
        <w:spacing w:after="0" w:line="240" w:lineRule="auto"/>
        <w:jc w:val="both"/>
        <w:rPr>
          <w:rFonts w:ascii="Arial" w:hAnsi="Arial" w:cs="Arial"/>
          <w:sz w:val="24"/>
          <w:szCs w:val="24"/>
        </w:rPr>
      </w:pPr>
    </w:p>
    <w:p w:rsidR="000205DA" w:rsidRDefault="009674E1">
      <w:pPr>
        <w:spacing w:after="0" w:line="240" w:lineRule="auto"/>
        <w:jc w:val="both"/>
        <w:rPr>
          <w:rFonts w:ascii="Arial" w:hAnsi="Arial" w:cs="Arial"/>
          <w:color w:val="FF00FF"/>
          <w:sz w:val="24"/>
          <w:szCs w:val="24"/>
        </w:rPr>
      </w:pPr>
      <w:r>
        <w:rPr>
          <w:rFonts w:ascii="Arial" w:hAnsi="Arial" w:cs="Arial"/>
          <w:sz w:val="24"/>
          <w:szCs w:val="24"/>
        </w:rPr>
        <w:t>Preston</w:t>
      </w:r>
      <w:r w:rsidR="009F10C6" w:rsidRPr="009F10C6">
        <w:rPr>
          <w:rFonts w:ascii="Arial" w:hAnsi="Arial" w:cs="Arial"/>
          <w:sz w:val="24"/>
          <w:szCs w:val="24"/>
        </w:rPr>
        <w:t xml:space="preserve"> </w:t>
      </w:r>
      <w:r w:rsidR="001F58C0">
        <w:rPr>
          <w:rFonts w:ascii="Arial" w:hAnsi="Arial" w:cs="Arial"/>
          <w:sz w:val="24"/>
          <w:szCs w:val="24"/>
        </w:rPr>
        <w:t xml:space="preserve">Upon The Weald Moors </w:t>
      </w:r>
      <w:r w:rsidR="009F10C6" w:rsidRPr="009F10C6">
        <w:rPr>
          <w:rFonts w:ascii="Arial" w:hAnsi="Arial" w:cs="Arial"/>
          <w:sz w:val="24"/>
          <w:szCs w:val="24"/>
        </w:rPr>
        <w:t>d</w:t>
      </w:r>
      <w:r w:rsidR="001F58C0">
        <w:rPr>
          <w:rFonts w:ascii="Arial" w:hAnsi="Arial" w:cs="Arial"/>
          <w:sz w:val="24"/>
          <w:szCs w:val="24"/>
        </w:rPr>
        <w:t>id</w:t>
      </w:r>
      <w:r w:rsidR="009F10C6" w:rsidRPr="009F10C6">
        <w:rPr>
          <w:rFonts w:ascii="Arial" w:hAnsi="Arial" w:cs="Arial"/>
          <w:sz w:val="24"/>
          <w:szCs w:val="24"/>
        </w:rPr>
        <w:t xml:space="preserve"> not constitute a sustainable location, as it ha</w:t>
      </w:r>
      <w:r w:rsidR="001F58C0">
        <w:rPr>
          <w:rFonts w:ascii="Arial" w:hAnsi="Arial" w:cs="Arial"/>
          <w:sz w:val="24"/>
          <w:szCs w:val="24"/>
        </w:rPr>
        <w:t>d</w:t>
      </w:r>
      <w:r w:rsidR="009F10C6" w:rsidRPr="009F10C6">
        <w:rPr>
          <w:rFonts w:ascii="Arial" w:hAnsi="Arial" w:cs="Arial"/>
          <w:sz w:val="24"/>
          <w:szCs w:val="24"/>
        </w:rPr>
        <w:t xml:space="preserve"> limited services and facilities other than a primary school and</w:t>
      </w:r>
      <w:r w:rsidR="001F58C0">
        <w:rPr>
          <w:rFonts w:ascii="Arial" w:hAnsi="Arial" w:cs="Arial"/>
          <w:sz w:val="24"/>
          <w:szCs w:val="24"/>
        </w:rPr>
        <w:t xml:space="preserve">, therefore, it was </w:t>
      </w:r>
      <w:r w:rsidR="009F10C6" w:rsidRPr="009F10C6">
        <w:rPr>
          <w:rFonts w:ascii="Arial" w:hAnsi="Arial" w:cs="Arial"/>
          <w:sz w:val="24"/>
          <w:szCs w:val="24"/>
        </w:rPr>
        <w:t>not one of the three key rural settlements in the Borough where development w</w:t>
      </w:r>
      <w:r w:rsidR="001F58C0">
        <w:rPr>
          <w:rFonts w:ascii="Arial" w:hAnsi="Arial" w:cs="Arial"/>
          <w:sz w:val="24"/>
          <w:szCs w:val="24"/>
        </w:rPr>
        <w:t>ould</w:t>
      </w:r>
      <w:r w:rsidR="009F10C6" w:rsidRPr="009F10C6">
        <w:rPr>
          <w:rFonts w:ascii="Arial" w:hAnsi="Arial" w:cs="Arial"/>
          <w:sz w:val="24"/>
          <w:szCs w:val="24"/>
        </w:rPr>
        <w:t xml:space="preserve"> be focussed to meet local needs, as set out in policy CS7 of the Council’s Core Strategy</w:t>
      </w:r>
      <w:r>
        <w:rPr>
          <w:rFonts w:ascii="Arial" w:hAnsi="Arial" w:cs="Arial"/>
          <w:sz w:val="24"/>
          <w:szCs w:val="24"/>
        </w:rPr>
        <w:t xml:space="preserve">. </w:t>
      </w:r>
      <w:r>
        <w:rPr>
          <w:rFonts w:ascii="Arial" w:hAnsi="Arial" w:cs="Arial"/>
          <w:color w:val="FF00FF"/>
          <w:sz w:val="24"/>
          <w:szCs w:val="24"/>
        </w:rPr>
        <w:t xml:space="preserve"> </w:t>
      </w:r>
      <w:r w:rsidR="009F10C6" w:rsidRPr="009F10C6">
        <w:rPr>
          <w:rFonts w:ascii="Arial" w:hAnsi="Arial" w:cs="Arial"/>
          <w:color w:val="FF00FF"/>
          <w:sz w:val="24"/>
          <w:szCs w:val="24"/>
        </w:rPr>
        <w:t xml:space="preserve"> </w:t>
      </w:r>
      <w:r w:rsidR="009F10C6" w:rsidRPr="009F10C6">
        <w:rPr>
          <w:rFonts w:ascii="Arial" w:hAnsi="Arial" w:cs="Arial"/>
          <w:sz w:val="24"/>
          <w:szCs w:val="24"/>
        </w:rPr>
        <w:t xml:space="preserve">Housing would only be considered acceptable in </w:t>
      </w:r>
      <w:r w:rsidR="001F58C0">
        <w:rPr>
          <w:rFonts w:ascii="Arial" w:hAnsi="Arial" w:cs="Arial"/>
          <w:sz w:val="24"/>
          <w:szCs w:val="24"/>
        </w:rPr>
        <w:t xml:space="preserve">this location if a </w:t>
      </w:r>
      <w:r w:rsidR="009F10C6" w:rsidRPr="009F10C6">
        <w:rPr>
          <w:rFonts w:ascii="Arial" w:hAnsi="Arial" w:cs="Arial"/>
          <w:sz w:val="24"/>
          <w:szCs w:val="24"/>
        </w:rPr>
        <w:t>proposal constitute</w:t>
      </w:r>
      <w:r w:rsidR="001F58C0">
        <w:rPr>
          <w:rFonts w:ascii="Arial" w:hAnsi="Arial" w:cs="Arial"/>
          <w:sz w:val="24"/>
          <w:szCs w:val="24"/>
        </w:rPr>
        <w:t>d</w:t>
      </w:r>
      <w:r w:rsidR="009F10C6" w:rsidRPr="009F10C6">
        <w:rPr>
          <w:rFonts w:ascii="Arial" w:hAnsi="Arial" w:cs="Arial"/>
          <w:sz w:val="24"/>
          <w:szCs w:val="24"/>
        </w:rPr>
        <w:t xml:space="preserve"> an exception, such as affordable housing</w:t>
      </w:r>
      <w:r>
        <w:rPr>
          <w:rFonts w:ascii="Arial" w:hAnsi="Arial" w:cs="Arial"/>
          <w:sz w:val="24"/>
          <w:szCs w:val="24"/>
        </w:rPr>
        <w:t>,</w:t>
      </w:r>
      <w:r w:rsidR="009F10C6" w:rsidRPr="009F10C6">
        <w:rPr>
          <w:rFonts w:ascii="Arial" w:hAnsi="Arial" w:cs="Arial"/>
          <w:sz w:val="24"/>
          <w:szCs w:val="24"/>
        </w:rPr>
        <w:t xml:space="preserve"> where there </w:t>
      </w:r>
      <w:r w:rsidR="001F58C0">
        <w:rPr>
          <w:rFonts w:ascii="Arial" w:hAnsi="Arial" w:cs="Arial"/>
          <w:sz w:val="24"/>
          <w:szCs w:val="24"/>
        </w:rPr>
        <w:t xml:space="preserve">was </w:t>
      </w:r>
      <w:r w:rsidR="009F10C6" w:rsidRPr="009F10C6">
        <w:rPr>
          <w:rFonts w:ascii="Arial" w:hAnsi="Arial" w:cs="Arial"/>
          <w:sz w:val="24"/>
          <w:szCs w:val="24"/>
        </w:rPr>
        <w:t>evidence of local need or dwellings for agricultural/forestry workers.</w:t>
      </w:r>
      <w:r>
        <w:rPr>
          <w:rFonts w:ascii="Arial" w:hAnsi="Arial" w:cs="Arial"/>
          <w:sz w:val="24"/>
          <w:szCs w:val="24"/>
        </w:rPr>
        <w:t xml:space="preserve">  </w:t>
      </w:r>
      <w:r w:rsidR="009F10C6" w:rsidRPr="009F10C6">
        <w:rPr>
          <w:rFonts w:ascii="Arial" w:hAnsi="Arial" w:cs="Arial"/>
          <w:sz w:val="24"/>
          <w:szCs w:val="24"/>
        </w:rPr>
        <w:t xml:space="preserve">The previous planning approval </w:t>
      </w:r>
      <w:r w:rsidR="00A6326F">
        <w:rPr>
          <w:rFonts w:ascii="Arial" w:hAnsi="Arial" w:cs="Arial"/>
          <w:sz w:val="24"/>
          <w:szCs w:val="24"/>
        </w:rPr>
        <w:t xml:space="preserve">had been </w:t>
      </w:r>
      <w:r w:rsidR="009F10C6" w:rsidRPr="009F10C6">
        <w:rPr>
          <w:rFonts w:ascii="Arial" w:hAnsi="Arial" w:cs="Arial"/>
          <w:sz w:val="24"/>
          <w:szCs w:val="24"/>
        </w:rPr>
        <w:t>a departure to the R</w:t>
      </w:r>
      <w:r w:rsidR="00A6326F">
        <w:rPr>
          <w:rFonts w:ascii="Arial" w:hAnsi="Arial" w:cs="Arial"/>
          <w:sz w:val="24"/>
          <w:szCs w:val="24"/>
        </w:rPr>
        <w:t xml:space="preserve">egional </w:t>
      </w:r>
      <w:r w:rsidR="009F10C6" w:rsidRPr="009F10C6">
        <w:rPr>
          <w:rFonts w:ascii="Arial" w:hAnsi="Arial" w:cs="Arial"/>
          <w:sz w:val="24"/>
          <w:szCs w:val="24"/>
        </w:rPr>
        <w:t>S</w:t>
      </w:r>
      <w:r w:rsidR="00A6326F">
        <w:rPr>
          <w:rFonts w:ascii="Arial" w:hAnsi="Arial" w:cs="Arial"/>
          <w:sz w:val="24"/>
          <w:szCs w:val="24"/>
        </w:rPr>
        <w:t xml:space="preserve">patial </w:t>
      </w:r>
      <w:r w:rsidR="009F10C6" w:rsidRPr="009F10C6">
        <w:rPr>
          <w:rFonts w:ascii="Arial" w:hAnsi="Arial" w:cs="Arial"/>
          <w:sz w:val="24"/>
          <w:szCs w:val="24"/>
        </w:rPr>
        <w:t>S</w:t>
      </w:r>
      <w:r w:rsidR="00A6326F">
        <w:rPr>
          <w:rFonts w:ascii="Arial" w:hAnsi="Arial" w:cs="Arial"/>
          <w:sz w:val="24"/>
          <w:szCs w:val="24"/>
        </w:rPr>
        <w:t>trategy</w:t>
      </w:r>
      <w:r w:rsidR="009F10C6" w:rsidRPr="009F10C6">
        <w:rPr>
          <w:rFonts w:ascii="Arial" w:hAnsi="Arial" w:cs="Arial"/>
          <w:sz w:val="24"/>
          <w:szCs w:val="24"/>
        </w:rPr>
        <w:t xml:space="preserve"> and </w:t>
      </w:r>
      <w:r w:rsidR="00A6326F">
        <w:rPr>
          <w:rFonts w:ascii="Arial" w:hAnsi="Arial" w:cs="Arial"/>
          <w:sz w:val="24"/>
          <w:szCs w:val="24"/>
        </w:rPr>
        <w:t xml:space="preserve">to the </w:t>
      </w:r>
      <w:r w:rsidR="009F10C6" w:rsidRPr="009F10C6">
        <w:rPr>
          <w:rFonts w:ascii="Arial" w:hAnsi="Arial" w:cs="Arial"/>
          <w:sz w:val="24"/>
          <w:szCs w:val="24"/>
        </w:rPr>
        <w:t>W</w:t>
      </w:r>
      <w:r w:rsidR="00A6326F">
        <w:rPr>
          <w:rFonts w:ascii="Arial" w:hAnsi="Arial" w:cs="Arial"/>
          <w:sz w:val="24"/>
          <w:szCs w:val="24"/>
        </w:rPr>
        <w:t xml:space="preserve">rekin </w:t>
      </w:r>
      <w:r w:rsidR="009F10C6" w:rsidRPr="009F10C6">
        <w:rPr>
          <w:rFonts w:ascii="Arial" w:hAnsi="Arial" w:cs="Arial"/>
          <w:sz w:val="24"/>
          <w:szCs w:val="24"/>
        </w:rPr>
        <w:t>L</w:t>
      </w:r>
      <w:r w:rsidR="00A6326F">
        <w:rPr>
          <w:rFonts w:ascii="Arial" w:hAnsi="Arial" w:cs="Arial"/>
          <w:sz w:val="24"/>
          <w:szCs w:val="24"/>
        </w:rPr>
        <w:t xml:space="preserve">ocal </w:t>
      </w:r>
      <w:r w:rsidR="009F10C6" w:rsidRPr="009F10C6">
        <w:rPr>
          <w:rFonts w:ascii="Arial" w:hAnsi="Arial" w:cs="Arial"/>
          <w:sz w:val="24"/>
          <w:szCs w:val="24"/>
        </w:rPr>
        <w:t>P</w:t>
      </w:r>
      <w:r w:rsidR="00A6326F">
        <w:rPr>
          <w:rFonts w:ascii="Arial" w:hAnsi="Arial" w:cs="Arial"/>
          <w:sz w:val="24"/>
          <w:szCs w:val="24"/>
        </w:rPr>
        <w:t>lan (WLP)</w:t>
      </w:r>
      <w:r w:rsidR="009F10C6" w:rsidRPr="009F10C6">
        <w:rPr>
          <w:rFonts w:ascii="Arial" w:hAnsi="Arial" w:cs="Arial"/>
          <w:sz w:val="24"/>
          <w:szCs w:val="24"/>
        </w:rPr>
        <w:t>,</w:t>
      </w:r>
      <w:r>
        <w:rPr>
          <w:rFonts w:ascii="Arial" w:hAnsi="Arial" w:cs="Arial"/>
          <w:sz w:val="24"/>
          <w:szCs w:val="24"/>
        </w:rPr>
        <w:t xml:space="preserve"> as there had been </w:t>
      </w:r>
      <w:r w:rsidR="009F10C6" w:rsidRPr="009F10C6">
        <w:rPr>
          <w:rFonts w:ascii="Arial" w:hAnsi="Arial" w:cs="Arial"/>
          <w:sz w:val="24"/>
          <w:szCs w:val="24"/>
        </w:rPr>
        <w:t xml:space="preserve">no demonstrable need established for affordable housing in the village.  </w:t>
      </w:r>
      <w:r>
        <w:rPr>
          <w:rFonts w:ascii="Arial" w:hAnsi="Arial" w:cs="Arial"/>
          <w:sz w:val="24"/>
          <w:szCs w:val="24"/>
        </w:rPr>
        <w:t xml:space="preserve">However, when determining W2007/0213, </w:t>
      </w:r>
      <w:r w:rsidR="009F10C6" w:rsidRPr="009F10C6">
        <w:rPr>
          <w:rFonts w:ascii="Arial" w:hAnsi="Arial" w:cs="Arial"/>
          <w:sz w:val="24"/>
          <w:szCs w:val="24"/>
        </w:rPr>
        <w:t xml:space="preserve">it </w:t>
      </w:r>
      <w:r>
        <w:rPr>
          <w:rFonts w:ascii="Arial" w:hAnsi="Arial" w:cs="Arial"/>
          <w:sz w:val="24"/>
          <w:szCs w:val="24"/>
        </w:rPr>
        <w:t xml:space="preserve">had been </w:t>
      </w:r>
      <w:r w:rsidR="009F10C6" w:rsidRPr="009F10C6">
        <w:rPr>
          <w:rFonts w:ascii="Arial" w:hAnsi="Arial" w:cs="Arial"/>
          <w:sz w:val="24"/>
          <w:szCs w:val="24"/>
        </w:rPr>
        <w:t>considered that there were material considerations sufficient to outweigh planning policy</w:t>
      </w:r>
      <w:r>
        <w:rPr>
          <w:rFonts w:ascii="Arial" w:hAnsi="Arial" w:cs="Arial"/>
          <w:sz w:val="24"/>
          <w:szCs w:val="24"/>
        </w:rPr>
        <w:t>, i.e. the</w:t>
      </w:r>
      <w:r w:rsidR="009F10C6" w:rsidRPr="009F10C6">
        <w:rPr>
          <w:rFonts w:ascii="Arial" w:hAnsi="Arial" w:cs="Arial"/>
          <w:sz w:val="24"/>
          <w:szCs w:val="24"/>
        </w:rPr>
        <w:t xml:space="preserve"> removal of a commercial business with its unsightly asbestos buildings and HGV traffic </w:t>
      </w:r>
      <w:r>
        <w:rPr>
          <w:rFonts w:ascii="Arial" w:hAnsi="Arial" w:cs="Arial"/>
          <w:sz w:val="24"/>
          <w:szCs w:val="24"/>
        </w:rPr>
        <w:t>from</w:t>
      </w:r>
      <w:r w:rsidRPr="009F10C6">
        <w:rPr>
          <w:rFonts w:ascii="Arial" w:hAnsi="Arial" w:cs="Arial"/>
          <w:sz w:val="24"/>
          <w:szCs w:val="24"/>
        </w:rPr>
        <w:t xml:space="preserve"> </w:t>
      </w:r>
      <w:r w:rsidR="009F10C6" w:rsidRPr="009F10C6">
        <w:rPr>
          <w:rFonts w:ascii="Arial" w:hAnsi="Arial" w:cs="Arial"/>
          <w:sz w:val="24"/>
          <w:szCs w:val="24"/>
        </w:rPr>
        <w:t>the centre of the villag</w:t>
      </w:r>
      <w:r>
        <w:rPr>
          <w:rFonts w:ascii="Arial" w:hAnsi="Arial" w:cs="Arial"/>
          <w:sz w:val="24"/>
          <w:szCs w:val="24"/>
        </w:rPr>
        <w:t xml:space="preserve">e, which </w:t>
      </w:r>
      <w:r w:rsidR="009F10C6" w:rsidRPr="009F10C6">
        <w:rPr>
          <w:rFonts w:ascii="Arial" w:hAnsi="Arial" w:cs="Arial"/>
          <w:sz w:val="24"/>
          <w:szCs w:val="24"/>
        </w:rPr>
        <w:t xml:space="preserve">would improve the amenities and living conditions of local residents and enhance the setting of </w:t>
      </w:r>
      <w:r>
        <w:rPr>
          <w:rFonts w:ascii="Arial" w:hAnsi="Arial" w:cs="Arial"/>
          <w:sz w:val="24"/>
          <w:szCs w:val="24"/>
        </w:rPr>
        <w:t xml:space="preserve">both </w:t>
      </w:r>
      <w:r w:rsidR="009F10C6" w:rsidRPr="009F10C6">
        <w:rPr>
          <w:rFonts w:ascii="Arial" w:hAnsi="Arial" w:cs="Arial"/>
          <w:sz w:val="24"/>
          <w:szCs w:val="24"/>
        </w:rPr>
        <w:t xml:space="preserve">the village </w:t>
      </w:r>
      <w:r>
        <w:rPr>
          <w:rFonts w:ascii="Arial" w:hAnsi="Arial" w:cs="Arial"/>
          <w:sz w:val="24"/>
          <w:szCs w:val="24"/>
        </w:rPr>
        <w:t>and</w:t>
      </w:r>
      <w:r w:rsidR="009F10C6" w:rsidRPr="009F10C6">
        <w:rPr>
          <w:rFonts w:ascii="Arial" w:hAnsi="Arial" w:cs="Arial"/>
          <w:sz w:val="24"/>
          <w:szCs w:val="24"/>
        </w:rPr>
        <w:t xml:space="preserve"> the </w:t>
      </w:r>
      <w:r>
        <w:rPr>
          <w:rFonts w:ascii="Arial" w:hAnsi="Arial" w:cs="Arial"/>
          <w:sz w:val="24"/>
          <w:szCs w:val="24"/>
        </w:rPr>
        <w:t xml:space="preserve">adjoining </w:t>
      </w:r>
      <w:r w:rsidR="009F10C6" w:rsidRPr="009F10C6">
        <w:rPr>
          <w:rFonts w:ascii="Arial" w:hAnsi="Arial" w:cs="Arial"/>
          <w:sz w:val="24"/>
          <w:szCs w:val="24"/>
        </w:rPr>
        <w:t>Grade 1 listed building</w:t>
      </w:r>
      <w:r>
        <w:rPr>
          <w:rFonts w:ascii="Arial" w:hAnsi="Arial" w:cs="Arial"/>
          <w:sz w:val="24"/>
          <w:szCs w:val="24"/>
        </w:rPr>
        <w:t xml:space="preserve">. </w:t>
      </w:r>
      <w:r w:rsidR="009F10C6" w:rsidRPr="009F10C6">
        <w:rPr>
          <w:rFonts w:ascii="Arial" w:hAnsi="Arial" w:cs="Arial"/>
          <w:color w:val="FF00FF"/>
          <w:sz w:val="24"/>
          <w:szCs w:val="24"/>
        </w:rPr>
        <w:t xml:space="preserve"> </w:t>
      </w:r>
      <w:r w:rsidR="009F10C6" w:rsidRPr="009F10C6">
        <w:rPr>
          <w:rFonts w:ascii="Arial" w:hAnsi="Arial" w:cs="Arial"/>
          <w:sz w:val="24"/>
          <w:szCs w:val="24"/>
        </w:rPr>
        <w:t xml:space="preserve">The proposals were designed to have a </w:t>
      </w:r>
      <w:r w:rsidR="009F10C6" w:rsidRPr="009F10C6">
        <w:rPr>
          <w:rFonts w:ascii="Arial" w:hAnsi="Arial" w:cs="Arial"/>
          <w:iCs/>
          <w:sz w:val="24"/>
          <w:szCs w:val="24"/>
        </w:rPr>
        <w:t>careful sympathetic design and layout that w</w:t>
      </w:r>
      <w:r>
        <w:rPr>
          <w:rFonts w:ascii="Arial" w:hAnsi="Arial" w:cs="Arial"/>
          <w:iCs/>
          <w:sz w:val="24"/>
          <w:szCs w:val="24"/>
        </w:rPr>
        <w:t xml:space="preserve">ould </w:t>
      </w:r>
      <w:r w:rsidR="009F10C6" w:rsidRPr="009F10C6">
        <w:rPr>
          <w:rFonts w:ascii="Arial" w:hAnsi="Arial" w:cs="Arial"/>
          <w:iCs/>
          <w:sz w:val="24"/>
          <w:szCs w:val="24"/>
        </w:rPr>
        <w:t>replicate a model farm with traditional buildings</w:t>
      </w:r>
      <w:r>
        <w:rPr>
          <w:rFonts w:ascii="Arial" w:hAnsi="Arial" w:cs="Arial"/>
          <w:iCs/>
          <w:sz w:val="24"/>
          <w:szCs w:val="24"/>
        </w:rPr>
        <w:t xml:space="preserve"> and to </w:t>
      </w:r>
      <w:r w:rsidR="009F10C6" w:rsidRPr="009F10C6">
        <w:rPr>
          <w:rFonts w:ascii="Arial" w:hAnsi="Arial" w:cs="Arial"/>
          <w:iCs/>
          <w:sz w:val="24"/>
          <w:szCs w:val="24"/>
        </w:rPr>
        <w:t>have active frontages on to the existing lanes, reflecting the character of established development within the village.</w:t>
      </w:r>
    </w:p>
    <w:p w:rsidR="000205DA" w:rsidRDefault="000205DA">
      <w:pPr>
        <w:spacing w:after="0" w:line="240" w:lineRule="auto"/>
        <w:jc w:val="both"/>
        <w:rPr>
          <w:rFonts w:ascii="Arial" w:hAnsi="Arial" w:cs="Arial"/>
          <w:i/>
          <w:iCs/>
          <w:sz w:val="24"/>
          <w:szCs w:val="24"/>
        </w:rPr>
      </w:pPr>
    </w:p>
    <w:p w:rsidR="001C26B9" w:rsidRDefault="001C26B9" w:rsidP="001C26B9">
      <w:pPr>
        <w:spacing w:after="0" w:line="240" w:lineRule="auto"/>
        <w:jc w:val="both"/>
        <w:rPr>
          <w:rFonts w:ascii="Arial" w:hAnsi="Arial" w:cs="Arial"/>
          <w:iCs/>
          <w:sz w:val="24"/>
          <w:szCs w:val="24"/>
        </w:rPr>
      </w:pPr>
      <w:r w:rsidRPr="009F10C6">
        <w:rPr>
          <w:rFonts w:ascii="Arial" w:hAnsi="Arial" w:cs="Arial"/>
          <w:sz w:val="24"/>
          <w:szCs w:val="24"/>
        </w:rPr>
        <w:t>The principle issue for consideration</w:t>
      </w:r>
      <w:r>
        <w:rPr>
          <w:rFonts w:ascii="Arial" w:hAnsi="Arial" w:cs="Arial"/>
          <w:sz w:val="24"/>
          <w:szCs w:val="24"/>
        </w:rPr>
        <w:t xml:space="preserve"> by the Board was </w:t>
      </w:r>
      <w:r w:rsidRPr="009F10C6">
        <w:rPr>
          <w:rFonts w:ascii="Arial" w:hAnsi="Arial" w:cs="Arial"/>
          <w:sz w:val="24"/>
          <w:szCs w:val="24"/>
        </w:rPr>
        <w:t>whether sufficient weight c</w:t>
      </w:r>
      <w:r>
        <w:rPr>
          <w:rFonts w:ascii="Arial" w:hAnsi="Arial" w:cs="Arial"/>
          <w:sz w:val="24"/>
          <w:szCs w:val="24"/>
        </w:rPr>
        <w:t>ould</w:t>
      </w:r>
      <w:r w:rsidRPr="009F10C6">
        <w:rPr>
          <w:rFonts w:ascii="Arial" w:hAnsi="Arial" w:cs="Arial"/>
          <w:sz w:val="24"/>
          <w:szCs w:val="24"/>
        </w:rPr>
        <w:t xml:space="preserve"> still be given to these other material matters which would outweigh planning policy and</w:t>
      </w:r>
      <w:r>
        <w:rPr>
          <w:rFonts w:ascii="Arial" w:hAnsi="Arial" w:cs="Arial"/>
          <w:sz w:val="24"/>
          <w:szCs w:val="24"/>
        </w:rPr>
        <w:t>,</w:t>
      </w:r>
      <w:r w:rsidRPr="009F10C6">
        <w:rPr>
          <w:rFonts w:ascii="Arial" w:hAnsi="Arial" w:cs="Arial"/>
          <w:sz w:val="24"/>
          <w:szCs w:val="24"/>
        </w:rPr>
        <w:t xml:space="preserve"> therefore</w:t>
      </w:r>
      <w:r>
        <w:rPr>
          <w:rFonts w:ascii="Arial" w:hAnsi="Arial" w:cs="Arial"/>
          <w:sz w:val="24"/>
          <w:szCs w:val="24"/>
        </w:rPr>
        <w:t>,</w:t>
      </w:r>
      <w:r w:rsidRPr="009F10C6">
        <w:rPr>
          <w:rFonts w:ascii="Arial" w:hAnsi="Arial" w:cs="Arial"/>
          <w:sz w:val="24"/>
          <w:szCs w:val="24"/>
        </w:rPr>
        <w:t xml:space="preserve"> justify a departure from policy.  Members also need</w:t>
      </w:r>
      <w:r>
        <w:rPr>
          <w:rFonts w:ascii="Arial" w:hAnsi="Arial" w:cs="Arial"/>
          <w:sz w:val="24"/>
          <w:szCs w:val="24"/>
        </w:rPr>
        <w:t>ed</w:t>
      </w:r>
      <w:r w:rsidRPr="009F10C6">
        <w:rPr>
          <w:rFonts w:ascii="Arial" w:hAnsi="Arial" w:cs="Arial"/>
          <w:sz w:val="24"/>
          <w:szCs w:val="24"/>
        </w:rPr>
        <w:t xml:space="preserve"> to consider the “fallback” position</w:t>
      </w:r>
      <w:r>
        <w:rPr>
          <w:rFonts w:ascii="Arial" w:hAnsi="Arial" w:cs="Arial"/>
          <w:sz w:val="24"/>
          <w:szCs w:val="24"/>
        </w:rPr>
        <w:t xml:space="preserve"> whereby the </w:t>
      </w:r>
      <w:r w:rsidRPr="009F10C6">
        <w:rPr>
          <w:rFonts w:ascii="Arial" w:hAnsi="Arial" w:cs="Arial"/>
          <w:sz w:val="24"/>
          <w:szCs w:val="24"/>
        </w:rPr>
        <w:t xml:space="preserve">20 dwellings approved by W2007/0213 could be implemented prior to expiry of the application in mid-May if pre-commencement conditions were discharged and development commenced before </w:t>
      </w:r>
      <w:r w:rsidRPr="009F10C6">
        <w:rPr>
          <w:rFonts w:ascii="Arial" w:hAnsi="Arial" w:cs="Arial"/>
          <w:sz w:val="24"/>
          <w:szCs w:val="24"/>
        </w:rPr>
        <w:lastRenderedPageBreak/>
        <w:t xml:space="preserve">then.  The approved </w:t>
      </w:r>
      <w:r w:rsidRPr="009F10C6">
        <w:rPr>
          <w:rFonts w:ascii="Arial" w:hAnsi="Arial" w:cs="Arial"/>
          <w:iCs/>
          <w:sz w:val="24"/>
          <w:szCs w:val="24"/>
        </w:rPr>
        <w:t>scheme ha</w:t>
      </w:r>
      <w:r>
        <w:rPr>
          <w:rFonts w:ascii="Arial" w:hAnsi="Arial" w:cs="Arial"/>
          <w:iCs/>
          <w:sz w:val="24"/>
          <w:szCs w:val="24"/>
        </w:rPr>
        <w:t>d</w:t>
      </w:r>
      <w:r w:rsidRPr="009F10C6">
        <w:rPr>
          <w:rFonts w:ascii="Arial" w:hAnsi="Arial" w:cs="Arial"/>
          <w:iCs/>
          <w:sz w:val="24"/>
          <w:szCs w:val="24"/>
        </w:rPr>
        <w:t xml:space="preserve"> not been implemented yet as the developer</w:t>
      </w:r>
      <w:r>
        <w:rPr>
          <w:rFonts w:ascii="Arial" w:hAnsi="Arial" w:cs="Arial"/>
          <w:iCs/>
          <w:sz w:val="24"/>
          <w:szCs w:val="24"/>
        </w:rPr>
        <w:t xml:space="preserve"> had been t</w:t>
      </w:r>
      <w:r w:rsidRPr="009F10C6">
        <w:rPr>
          <w:rFonts w:ascii="Arial" w:hAnsi="Arial" w:cs="Arial"/>
          <w:iCs/>
          <w:sz w:val="24"/>
          <w:szCs w:val="24"/>
        </w:rPr>
        <w:t>aken into administration in October 2008</w:t>
      </w:r>
      <w:r>
        <w:rPr>
          <w:rFonts w:ascii="Arial" w:hAnsi="Arial" w:cs="Arial"/>
          <w:iCs/>
          <w:sz w:val="24"/>
          <w:szCs w:val="24"/>
        </w:rPr>
        <w:t xml:space="preserve"> and the </w:t>
      </w:r>
      <w:r w:rsidRPr="009F10C6">
        <w:rPr>
          <w:rFonts w:ascii="Arial" w:hAnsi="Arial" w:cs="Arial"/>
          <w:iCs/>
          <w:sz w:val="24"/>
          <w:szCs w:val="24"/>
        </w:rPr>
        <w:t xml:space="preserve">current </w:t>
      </w:r>
      <w:r>
        <w:rPr>
          <w:rFonts w:ascii="Arial" w:hAnsi="Arial" w:cs="Arial"/>
          <w:iCs/>
          <w:sz w:val="24"/>
          <w:szCs w:val="24"/>
        </w:rPr>
        <w:t>a</w:t>
      </w:r>
      <w:r w:rsidRPr="009F10C6">
        <w:rPr>
          <w:rFonts w:ascii="Arial" w:hAnsi="Arial" w:cs="Arial"/>
          <w:iCs/>
          <w:sz w:val="24"/>
          <w:szCs w:val="24"/>
        </w:rPr>
        <w:t xml:space="preserve">pplicants </w:t>
      </w:r>
      <w:r>
        <w:rPr>
          <w:rFonts w:ascii="Arial" w:hAnsi="Arial" w:cs="Arial"/>
          <w:iCs/>
          <w:sz w:val="24"/>
          <w:szCs w:val="24"/>
        </w:rPr>
        <w:t xml:space="preserve">were </w:t>
      </w:r>
      <w:r w:rsidRPr="009F10C6">
        <w:rPr>
          <w:rFonts w:ascii="Arial" w:hAnsi="Arial" w:cs="Arial"/>
          <w:iCs/>
          <w:sz w:val="24"/>
          <w:szCs w:val="24"/>
        </w:rPr>
        <w:t>the Joint Receivers</w:t>
      </w:r>
      <w:r>
        <w:rPr>
          <w:rFonts w:ascii="Arial" w:hAnsi="Arial" w:cs="Arial"/>
          <w:iCs/>
          <w:sz w:val="24"/>
          <w:szCs w:val="24"/>
        </w:rPr>
        <w:t xml:space="preserve">. </w:t>
      </w:r>
    </w:p>
    <w:p w:rsidR="001C26B9" w:rsidRDefault="001C26B9">
      <w:pPr>
        <w:spacing w:after="0" w:line="240" w:lineRule="auto"/>
        <w:jc w:val="both"/>
        <w:rPr>
          <w:rFonts w:ascii="Arial" w:hAnsi="Arial" w:cs="Arial"/>
          <w:i/>
          <w:iCs/>
          <w:sz w:val="24"/>
          <w:szCs w:val="24"/>
        </w:rPr>
      </w:pPr>
    </w:p>
    <w:p w:rsidR="000205DA" w:rsidRDefault="009F10C6">
      <w:pPr>
        <w:spacing w:after="0" w:line="240" w:lineRule="auto"/>
        <w:jc w:val="both"/>
        <w:rPr>
          <w:rFonts w:ascii="Arial" w:hAnsi="Arial" w:cs="Arial"/>
          <w:i/>
          <w:iCs/>
          <w:color w:val="FF00FF"/>
          <w:sz w:val="24"/>
          <w:szCs w:val="24"/>
        </w:rPr>
      </w:pPr>
      <w:r w:rsidRPr="009F10C6">
        <w:rPr>
          <w:rFonts w:ascii="Arial" w:hAnsi="Arial" w:cs="Arial"/>
          <w:sz w:val="24"/>
          <w:szCs w:val="24"/>
        </w:rPr>
        <w:t xml:space="preserve">Saved Policy H24 of the </w:t>
      </w:r>
      <w:smartTag w:uri="urn:schemas-microsoft-com:office:smarttags" w:element="stockticker">
        <w:r w:rsidRPr="009F10C6">
          <w:rPr>
            <w:rFonts w:ascii="Arial" w:hAnsi="Arial" w:cs="Arial"/>
            <w:sz w:val="24"/>
            <w:szCs w:val="24"/>
          </w:rPr>
          <w:t>WLP</w:t>
        </w:r>
      </w:smartTag>
      <w:r w:rsidRPr="009F10C6">
        <w:rPr>
          <w:rFonts w:ascii="Arial" w:hAnsi="Arial" w:cs="Arial"/>
          <w:sz w:val="24"/>
          <w:szCs w:val="24"/>
        </w:rPr>
        <w:t xml:space="preserve"> </w:t>
      </w:r>
      <w:r w:rsidR="00962771" w:rsidRPr="009F10C6">
        <w:rPr>
          <w:rFonts w:ascii="Arial" w:hAnsi="Arial" w:cs="Arial"/>
          <w:sz w:val="24"/>
          <w:szCs w:val="24"/>
        </w:rPr>
        <w:t>refer</w:t>
      </w:r>
      <w:r w:rsidR="00962771">
        <w:rPr>
          <w:rFonts w:ascii="Arial" w:hAnsi="Arial" w:cs="Arial"/>
          <w:sz w:val="24"/>
          <w:szCs w:val="24"/>
        </w:rPr>
        <w:t>red</w:t>
      </w:r>
      <w:r w:rsidR="00962771" w:rsidRPr="009F10C6">
        <w:rPr>
          <w:rFonts w:ascii="Arial" w:hAnsi="Arial" w:cs="Arial"/>
          <w:sz w:val="24"/>
          <w:szCs w:val="24"/>
        </w:rPr>
        <w:t xml:space="preserve"> </w:t>
      </w:r>
      <w:r w:rsidRPr="009F10C6">
        <w:rPr>
          <w:rFonts w:ascii="Arial" w:hAnsi="Arial" w:cs="Arial"/>
          <w:sz w:val="24"/>
          <w:szCs w:val="24"/>
        </w:rPr>
        <w:t>to exception sites of 8 affordable dwellings within the rural area</w:t>
      </w:r>
      <w:r w:rsidR="00962771">
        <w:rPr>
          <w:rFonts w:ascii="Arial" w:hAnsi="Arial" w:cs="Arial"/>
          <w:sz w:val="24"/>
          <w:szCs w:val="24"/>
        </w:rPr>
        <w:t xml:space="preserve">, a policy which was in </w:t>
      </w:r>
      <w:r w:rsidRPr="009F10C6">
        <w:rPr>
          <w:rFonts w:ascii="Arial" w:hAnsi="Arial" w:cs="Arial"/>
          <w:sz w:val="24"/>
          <w:szCs w:val="24"/>
        </w:rPr>
        <w:t xml:space="preserve">force when </w:t>
      </w:r>
      <w:r w:rsidR="00962771">
        <w:rPr>
          <w:rFonts w:ascii="Arial" w:hAnsi="Arial" w:cs="Arial"/>
          <w:sz w:val="24"/>
          <w:szCs w:val="24"/>
        </w:rPr>
        <w:t xml:space="preserve">W2007/0213 was </w:t>
      </w:r>
      <w:r w:rsidRPr="009F10C6">
        <w:rPr>
          <w:rFonts w:ascii="Arial" w:hAnsi="Arial" w:cs="Arial"/>
          <w:sz w:val="24"/>
          <w:szCs w:val="24"/>
        </w:rPr>
        <w:t xml:space="preserve">approved.  Whilst </w:t>
      </w:r>
      <w:r w:rsidR="00962771" w:rsidRPr="009F10C6">
        <w:rPr>
          <w:rFonts w:ascii="Arial" w:hAnsi="Arial" w:cs="Arial"/>
          <w:sz w:val="24"/>
          <w:szCs w:val="24"/>
        </w:rPr>
        <w:t>th</w:t>
      </w:r>
      <w:r w:rsidR="00962771">
        <w:rPr>
          <w:rFonts w:ascii="Arial" w:hAnsi="Arial" w:cs="Arial"/>
          <w:sz w:val="24"/>
          <w:szCs w:val="24"/>
        </w:rPr>
        <w:t>is</w:t>
      </w:r>
      <w:r w:rsidR="00962771" w:rsidRPr="009F10C6">
        <w:rPr>
          <w:rFonts w:ascii="Arial" w:hAnsi="Arial" w:cs="Arial"/>
          <w:sz w:val="24"/>
          <w:szCs w:val="24"/>
        </w:rPr>
        <w:t xml:space="preserve"> </w:t>
      </w:r>
      <w:r w:rsidRPr="009F10C6">
        <w:rPr>
          <w:rFonts w:ascii="Arial" w:hAnsi="Arial" w:cs="Arial"/>
          <w:sz w:val="24"/>
          <w:szCs w:val="24"/>
        </w:rPr>
        <w:t xml:space="preserve">application for 20 dwellings </w:t>
      </w:r>
      <w:r w:rsidR="00A6326F">
        <w:rPr>
          <w:rFonts w:ascii="Arial" w:hAnsi="Arial" w:cs="Arial"/>
          <w:sz w:val="24"/>
          <w:szCs w:val="24"/>
        </w:rPr>
        <w:t>was</w:t>
      </w:r>
      <w:r w:rsidRPr="009F10C6">
        <w:rPr>
          <w:rFonts w:ascii="Arial" w:hAnsi="Arial" w:cs="Arial"/>
          <w:sz w:val="24"/>
          <w:szCs w:val="24"/>
        </w:rPr>
        <w:t xml:space="preserve"> significantly greater and only 20% would be social/affordable housing, this </w:t>
      </w:r>
      <w:r w:rsidR="00962771">
        <w:rPr>
          <w:rFonts w:ascii="Arial" w:hAnsi="Arial" w:cs="Arial"/>
          <w:sz w:val="24"/>
          <w:szCs w:val="24"/>
        </w:rPr>
        <w:t>had been c</w:t>
      </w:r>
      <w:r w:rsidRPr="009F10C6">
        <w:rPr>
          <w:rFonts w:ascii="Arial" w:hAnsi="Arial" w:cs="Arial"/>
          <w:sz w:val="24"/>
          <w:szCs w:val="24"/>
        </w:rPr>
        <w:t xml:space="preserve">onsidered sufficient </w:t>
      </w:r>
      <w:r w:rsidR="00962771">
        <w:rPr>
          <w:rFonts w:ascii="Arial" w:hAnsi="Arial" w:cs="Arial"/>
          <w:sz w:val="24"/>
          <w:szCs w:val="24"/>
        </w:rPr>
        <w:t xml:space="preserve">at the time and </w:t>
      </w:r>
      <w:r w:rsidRPr="009F10C6">
        <w:rPr>
          <w:rFonts w:ascii="Arial" w:hAnsi="Arial" w:cs="Arial"/>
          <w:sz w:val="24"/>
          <w:szCs w:val="24"/>
        </w:rPr>
        <w:t>no recent Parish studies ha</w:t>
      </w:r>
      <w:r w:rsidR="00A6326F">
        <w:rPr>
          <w:rFonts w:ascii="Arial" w:hAnsi="Arial" w:cs="Arial"/>
          <w:sz w:val="24"/>
          <w:szCs w:val="24"/>
        </w:rPr>
        <w:t>d</w:t>
      </w:r>
      <w:r w:rsidRPr="009F10C6">
        <w:rPr>
          <w:rFonts w:ascii="Arial" w:hAnsi="Arial" w:cs="Arial"/>
          <w:sz w:val="24"/>
          <w:szCs w:val="24"/>
        </w:rPr>
        <w:t xml:space="preserve"> been carried out to establish if current local housing need ha</w:t>
      </w:r>
      <w:r w:rsidR="00A6326F">
        <w:rPr>
          <w:rFonts w:ascii="Arial" w:hAnsi="Arial" w:cs="Arial"/>
          <w:sz w:val="24"/>
          <w:szCs w:val="24"/>
        </w:rPr>
        <w:t>d</w:t>
      </w:r>
      <w:r w:rsidRPr="009F10C6">
        <w:rPr>
          <w:rFonts w:ascii="Arial" w:hAnsi="Arial" w:cs="Arial"/>
          <w:sz w:val="24"/>
          <w:szCs w:val="24"/>
        </w:rPr>
        <w:t xml:space="preserve"> changed</w:t>
      </w:r>
      <w:r w:rsidR="00962771">
        <w:rPr>
          <w:rFonts w:ascii="Arial" w:hAnsi="Arial" w:cs="Arial"/>
          <w:sz w:val="24"/>
          <w:szCs w:val="24"/>
        </w:rPr>
        <w:t xml:space="preserve">, </w:t>
      </w:r>
      <w:r w:rsidR="00962771">
        <w:rPr>
          <w:rFonts w:ascii="Arial" w:hAnsi="Arial" w:cs="Arial"/>
          <w:iCs/>
          <w:sz w:val="24"/>
          <w:szCs w:val="24"/>
        </w:rPr>
        <w:t>although</w:t>
      </w:r>
      <w:r w:rsidRPr="009F10C6">
        <w:rPr>
          <w:rFonts w:ascii="Arial" w:hAnsi="Arial" w:cs="Arial"/>
          <w:iCs/>
          <w:sz w:val="24"/>
          <w:szCs w:val="24"/>
        </w:rPr>
        <w:t xml:space="preserve"> securing rural affordable housing </w:t>
      </w:r>
      <w:r w:rsidR="00A6326F">
        <w:rPr>
          <w:rFonts w:ascii="Arial" w:hAnsi="Arial" w:cs="Arial"/>
          <w:iCs/>
          <w:sz w:val="24"/>
          <w:szCs w:val="24"/>
        </w:rPr>
        <w:t xml:space="preserve">was </w:t>
      </w:r>
      <w:r w:rsidRPr="009F10C6">
        <w:rPr>
          <w:rFonts w:ascii="Arial" w:hAnsi="Arial" w:cs="Arial"/>
          <w:iCs/>
          <w:sz w:val="24"/>
          <w:szCs w:val="24"/>
        </w:rPr>
        <w:t>still necessary.</w:t>
      </w:r>
    </w:p>
    <w:p w:rsidR="00901C7B" w:rsidRDefault="00901C7B">
      <w:pPr>
        <w:spacing w:after="0" w:line="240" w:lineRule="auto"/>
        <w:jc w:val="both"/>
        <w:rPr>
          <w:rFonts w:ascii="Arial" w:hAnsi="Arial" w:cs="Arial"/>
          <w:i/>
          <w:iCs/>
          <w:color w:val="FF00FF"/>
          <w:sz w:val="24"/>
          <w:szCs w:val="24"/>
        </w:rPr>
      </w:pPr>
    </w:p>
    <w:p w:rsidR="000205DA" w:rsidRDefault="009F10C6">
      <w:pPr>
        <w:autoSpaceDE w:val="0"/>
        <w:autoSpaceDN w:val="0"/>
        <w:adjustRightInd w:val="0"/>
        <w:spacing w:after="0" w:line="240" w:lineRule="auto"/>
        <w:jc w:val="both"/>
        <w:rPr>
          <w:rFonts w:ascii="Arial" w:hAnsi="Arial" w:cs="Arial"/>
          <w:sz w:val="24"/>
          <w:szCs w:val="24"/>
        </w:rPr>
      </w:pPr>
      <w:r w:rsidRPr="009F10C6">
        <w:rPr>
          <w:rFonts w:ascii="Arial" w:hAnsi="Arial" w:cs="Arial"/>
          <w:sz w:val="24"/>
          <w:szCs w:val="24"/>
        </w:rPr>
        <w:t xml:space="preserve">Policy HE19 of the </w:t>
      </w:r>
      <w:smartTag w:uri="urn:schemas-microsoft-com:office:smarttags" w:element="stockticker">
        <w:r w:rsidRPr="009F10C6">
          <w:rPr>
            <w:rFonts w:ascii="Arial" w:hAnsi="Arial" w:cs="Arial"/>
            <w:sz w:val="24"/>
            <w:szCs w:val="24"/>
          </w:rPr>
          <w:t>WLP</w:t>
        </w:r>
      </w:smartTag>
      <w:r w:rsidRPr="009F10C6">
        <w:rPr>
          <w:rFonts w:ascii="Arial" w:hAnsi="Arial" w:cs="Arial"/>
          <w:sz w:val="24"/>
          <w:szCs w:val="24"/>
        </w:rPr>
        <w:t xml:space="preserve"> regarding the setting of listed building ha</w:t>
      </w:r>
      <w:r w:rsidR="00207C4A">
        <w:rPr>
          <w:rFonts w:ascii="Arial" w:hAnsi="Arial" w:cs="Arial"/>
          <w:sz w:val="24"/>
          <w:szCs w:val="24"/>
        </w:rPr>
        <w:t xml:space="preserve">d </w:t>
      </w:r>
      <w:r w:rsidRPr="009F10C6">
        <w:rPr>
          <w:rFonts w:ascii="Arial" w:hAnsi="Arial" w:cs="Arial"/>
          <w:sz w:val="24"/>
          <w:szCs w:val="24"/>
        </w:rPr>
        <w:t xml:space="preserve">not been ‘saved’; </w:t>
      </w:r>
      <w:r w:rsidR="00207C4A">
        <w:rPr>
          <w:rFonts w:ascii="Arial" w:hAnsi="Arial" w:cs="Arial"/>
          <w:sz w:val="24"/>
          <w:szCs w:val="24"/>
        </w:rPr>
        <w:t xml:space="preserve">but its </w:t>
      </w:r>
      <w:r w:rsidRPr="009F10C6">
        <w:rPr>
          <w:rFonts w:ascii="Arial" w:hAnsi="Arial" w:cs="Arial"/>
          <w:sz w:val="24"/>
          <w:szCs w:val="24"/>
        </w:rPr>
        <w:t xml:space="preserve">content </w:t>
      </w:r>
      <w:r w:rsidR="00207C4A">
        <w:rPr>
          <w:rFonts w:ascii="Arial" w:hAnsi="Arial" w:cs="Arial"/>
          <w:sz w:val="24"/>
          <w:szCs w:val="24"/>
        </w:rPr>
        <w:t xml:space="preserve">was still </w:t>
      </w:r>
      <w:r w:rsidRPr="009F10C6">
        <w:rPr>
          <w:rFonts w:ascii="Arial" w:hAnsi="Arial" w:cs="Arial"/>
          <w:sz w:val="24"/>
          <w:szCs w:val="24"/>
        </w:rPr>
        <w:t>relevant in the consideration of the application</w:t>
      </w:r>
      <w:r w:rsidR="00962771">
        <w:rPr>
          <w:rFonts w:ascii="Arial" w:hAnsi="Arial" w:cs="Arial"/>
          <w:sz w:val="24"/>
          <w:szCs w:val="24"/>
        </w:rPr>
        <w:t xml:space="preserve"> and, as </w:t>
      </w:r>
      <w:r w:rsidRPr="009F10C6">
        <w:rPr>
          <w:rFonts w:ascii="Arial" w:hAnsi="Arial" w:cs="Arial"/>
          <w:sz w:val="24"/>
          <w:szCs w:val="24"/>
        </w:rPr>
        <w:t xml:space="preserve">outlined in </w:t>
      </w:r>
      <w:smartTag w:uri="urn:schemas-microsoft-com:office:smarttags" w:element="stockticker">
        <w:r w:rsidRPr="009F10C6">
          <w:rPr>
            <w:rFonts w:ascii="Arial" w:hAnsi="Arial" w:cs="Arial"/>
            <w:sz w:val="24"/>
            <w:szCs w:val="24"/>
          </w:rPr>
          <w:t>PPG</w:t>
        </w:r>
      </w:smartTag>
      <w:r w:rsidRPr="009F10C6">
        <w:rPr>
          <w:rFonts w:ascii="Arial" w:hAnsi="Arial" w:cs="Arial"/>
          <w:sz w:val="24"/>
          <w:szCs w:val="24"/>
        </w:rPr>
        <w:t>15, high or bulky buildings c</w:t>
      </w:r>
      <w:r w:rsidR="00207C4A">
        <w:rPr>
          <w:rFonts w:ascii="Arial" w:hAnsi="Arial" w:cs="Arial"/>
          <w:sz w:val="24"/>
          <w:szCs w:val="24"/>
        </w:rPr>
        <w:t>ould</w:t>
      </w:r>
      <w:r w:rsidRPr="009F10C6">
        <w:rPr>
          <w:rFonts w:ascii="Arial" w:hAnsi="Arial" w:cs="Arial"/>
          <w:sz w:val="24"/>
          <w:szCs w:val="24"/>
        </w:rPr>
        <w:t xml:space="preserve"> affect the setting of a listed building or alter historic views. </w:t>
      </w:r>
      <w:r w:rsidR="00207C4A">
        <w:rPr>
          <w:rFonts w:ascii="Arial" w:hAnsi="Arial" w:cs="Arial"/>
          <w:sz w:val="24"/>
          <w:szCs w:val="24"/>
        </w:rPr>
        <w:t xml:space="preserve"> Therefore, </w:t>
      </w:r>
      <w:r w:rsidRPr="009F10C6">
        <w:rPr>
          <w:rFonts w:ascii="Arial" w:hAnsi="Arial" w:cs="Arial"/>
          <w:sz w:val="24"/>
          <w:szCs w:val="24"/>
        </w:rPr>
        <w:t xml:space="preserve">it </w:t>
      </w:r>
      <w:r w:rsidR="00207C4A">
        <w:rPr>
          <w:rFonts w:ascii="Arial" w:hAnsi="Arial" w:cs="Arial"/>
          <w:sz w:val="24"/>
          <w:szCs w:val="24"/>
        </w:rPr>
        <w:t>was</w:t>
      </w:r>
      <w:r w:rsidRPr="009F10C6">
        <w:rPr>
          <w:rFonts w:ascii="Arial" w:hAnsi="Arial" w:cs="Arial"/>
          <w:sz w:val="24"/>
          <w:szCs w:val="24"/>
        </w:rPr>
        <w:t xml:space="preserve"> considered that the proximity and scale of the existing steel buildings </w:t>
      </w:r>
      <w:r w:rsidR="00207C4A">
        <w:rPr>
          <w:rFonts w:ascii="Arial" w:hAnsi="Arial" w:cs="Arial"/>
          <w:sz w:val="24"/>
          <w:szCs w:val="24"/>
        </w:rPr>
        <w:t>were</w:t>
      </w:r>
      <w:r w:rsidRPr="009F10C6">
        <w:rPr>
          <w:rFonts w:ascii="Arial" w:hAnsi="Arial" w:cs="Arial"/>
          <w:sz w:val="24"/>
          <w:szCs w:val="24"/>
        </w:rPr>
        <w:t xml:space="preserve"> harmful to the setting of the Grade I listed building</w:t>
      </w:r>
      <w:r w:rsidR="00962771">
        <w:rPr>
          <w:rFonts w:ascii="Arial" w:hAnsi="Arial" w:cs="Arial"/>
          <w:sz w:val="24"/>
          <w:szCs w:val="24"/>
        </w:rPr>
        <w:t>, particularly given their extant use, and</w:t>
      </w:r>
      <w:r w:rsidR="00207C4A">
        <w:rPr>
          <w:rFonts w:ascii="Arial" w:hAnsi="Arial" w:cs="Arial"/>
          <w:sz w:val="24"/>
          <w:szCs w:val="24"/>
        </w:rPr>
        <w:t xml:space="preserve"> </w:t>
      </w:r>
      <w:r w:rsidRPr="009F10C6">
        <w:rPr>
          <w:rFonts w:ascii="Arial" w:hAnsi="Arial" w:cs="Arial"/>
          <w:sz w:val="24"/>
          <w:szCs w:val="24"/>
        </w:rPr>
        <w:t xml:space="preserve">their removal </w:t>
      </w:r>
      <w:r w:rsidR="00207C4A">
        <w:rPr>
          <w:rFonts w:ascii="Arial" w:hAnsi="Arial" w:cs="Arial"/>
          <w:sz w:val="24"/>
          <w:szCs w:val="24"/>
        </w:rPr>
        <w:t>would</w:t>
      </w:r>
      <w:r w:rsidRPr="009F10C6">
        <w:rPr>
          <w:rFonts w:ascii="Arial" w:hAnsi="Arial" w:cs="Arial"/>
          <w:sz w:val="24"/>
          <w:szCs w:val="24"/>
        </w:rPr>
        <w:t xml:space="preserve"> improve the character and appearance of </w:t>
      </w:r>
      <w:r w:rsidR="00962771" w:rsidRPr="009F10C6">
        <w:rPr>
          <w:rFonts w:ascii="Arial" w:hAnsi="Arial" w:cs="Arial"/>
          <w:sz w:val="24"/>
          <w:szCs w:val="24"/>
        </w:rPr>
        <w:t>th</w:t>
      </w:r>
      <w:r w:rsidR="00962771">
        <w:rPr>
          <w:rFonts w:ascii="Arial" w:hAnsi="Arial" w:cs="Arial"/>
          <w:sz w:val="24"/>
          <w:szCs w:val="24"/>
        </w:rPr>
        <w:t>e</w:t>
      </w:r>
      <w:r w:rsidR="00962771" w:rsidRPr="009F10C6">
        <w:rPr>
          <w:rFonts w:ascii="Arial" w:hAnsi="Arial" w:cs="Arial"/>
          <w:sz w:val="24"/>
          <w:szCs w:val="24"/>
        </w:rPr>
        <w:t xml:space="preserve"> </w:t>
      </w:r>
      <w:r w:rsidRPr="009F10C6">
        <w:rPr>
          <w:rFonts w:ascii="Arial" w:hAnsi="Arial" w:cs="Arial"/>
          <w:sz w:val="24"/>
          <w:szCs w:val="24"/>
        </w:rPr>
        <w:t>area and enhance the setting of the listed building and the Church of St Lawrence, located opposite.</w:t>
      </w:r>
    </w:p>
    <w:p w:rsidR="00901C7B" w:rsidRDefault="00901C7B">
      <w:pPr>
        <w:spacing w:after="0" w:line="240" w:lineRule="auto"/>
        <w:jc w:val="both"/>
        <w:rPr>
          <w:rFonts w:ascii="Arial" w:hAnsi="Arial" w:cs="Arial"/>
          <w:iCs/>
          <w:sz w:val="24"/>
          <w:szCs w:val="24"/>
        </w:rPr>
      </w:pPr>
    </w:p>
    <w:p w:rsidR="000205DA" w:rsidRDefault="009F10C6">
      <w:pPr>
        <w:spacing w:after="0" w:line="240" w:lineRule="auto"/>
        <w:jc w:val="both"/>
        <w:rPr>
          <w:rFonts w:ascii="Arial" w:hAnsi="Arial" w:cs="Arial"/>
          <w:sz w:val="24"/>
          <w:szCs w:val="24"/>
        </w:rPr>
      </w:pPr>
      <w:r w:rsidRPr="009F10C6">
        <w:rPr>
          <w:rFonts w:ascii="Arial" w:hAnsi="Arial" w:cs="Arial"/>
          <w:sz w:val="24"/>
          <w:szCs w:val="24"/>
        </w:rPr>
        <w:t>Therefore whilst Section 38 of the 2004 Planning Act require</w:t>
      </w:r>
      <w:r w:rsidR="00207C4A">
        <w:rPr>
          <w:rFonts w:ascii="Arial" w:hAnsi="Arial" w:cs="Arial"/>
          <w:sz w:val="24"/>
          <w:szCs w:val="24"/>
        </w:rPr>
        <w:t>d</w:t>
      </w:r>
      <w:r w:rsidRPr="009F10C6">
        <w:rPr>
          <w:rFonts w:ascii="Arial" w:hAnsi="Arial" w:cs="Arial"/>
          <w:sz w:val="24"/>
          <w:szCs w:val="24"/>
        </w:rPr>
        <w:t xml:space="preserve"> development to be in accordance with the Development Plan, officers consider</w:t>
      </w:r>
      <w:r w:rsidR="00207C4A">
        <w:rPr>
          <w:rFonts w:ascii="Arial" w:hAnsi="Arial" w:cs="Arial"/>
          <w:sz w:val="24"/>
          <w:szCs w:val="24"/>
        </w:rPr>
        <w:t>ed</w:t>
      </w:r>
      <w:r w:rsidRPr="009F10C6">
        <w:rPr>
          <w:rFonts w:ascii="Arial" w:hAnsi="Arial" w:cs="Arial"/>
          <w:sz w:val="24"/>
          <w:szCs w:val="24"/>
        </w:rPr>
        <w:t xml:space="preserve"> that there </w:t>
      </w:r>
      <w:r w:rsidR="00207C4A">
        <w:rPr>
          <w:rFonts w:ascii="Arial" w:hAnsi="Arial" w:cs="Arial"/>
          <w:sz w:val="24"/>
          <w:szCs w:val="24"/>
        </w:rPr>
        <w:t>were</w:t>
      </w:r>
      <w:r w:rsidRPr="009F10C6">
        <w:rPr>
          <w:rFonts w:ascii="Arial" w:hAnsi="Arial" w:cs="Arial"/>
          <w:sz w:val="24"/>
          <w:szCs w:val="24"/>
        </w:rPr>
        <w:t xml:space="preserve"> material considerations in this instance that serve</w:t>
      </w:r>
      <w:r w:rsidR="00207C4A">
        <w:rPr>
          <w:rFonts w:ascii="Arial" w:hAnsi="Arial" w:cs="Arial"/>
          <w:sz w:val="24"/>
          <w:szCs w:val="24"/>
        </w:rPr>
        <w:t>d</w:t>
      </w:r>
      <w:r w:rsidRPr="009F10C6">
        <w:rPr>
          <w:rFonts w:ascii="Arial" w:hAnsi="Arial" w:cs="Arial"/>
          <w:sz w:val="24"/>
          <w:szCs w:val="24"/>
        </w:rPr>
        <w:t xml:space="preserve"> to justify the development </w:t>
      </w:r>
      <w:r w:rsidR="00207C4A">
        <w:rPr>
          <w:rFonts w:ascii="Arial" w:hAnsi="Arial" w:cs="Arial"/>
          <w:sz w:val="24"/>
          <w:szCs w:val="24"/>
        </w:rPr>
        <w:t xml:space="preserve">despite </w:t>
      </w:r>
      <w:r w:rsidRPr="009F10C6">
        <w:rPr>
          <w:rFonts w:ascii="Arial" w:hAnsi="Arial" w:cs="Arial"/>
          <w:sz w:val="24"/>
          <w:szCs w:val="24"/>
        </w:rPr>
        <w:t xml:space="preserve">some conflict with </w:t>
      </w:r>
      <w:r w:rsidR="00207C4A">
        <w:rPr>
          <w:rFonts w:ascii="Arial" w:hAnsi="Arial" w:cs="Arial"/>
          <w:sz w:val="24"/>
          <w:szCs w:val="24"/>
        </w:rPr>
        <w:t>P</w:t>
      </w:r>
      <w:r w:rsidRPr="009F10C6">
        <w:rPr>
          <w:rFonts w:ascii="Arial" w:hAnsi="Arial" w:cs="Arial"/>
          <w:sz w:val="24"/>
          <w:szCs w:val="24"/>
        </w:rPr>
        <w:t xml:space="preserve">olicy CS7 of the Local Development Framework Core Strategy and </w:t>
      </w:r>
      <w:r w:rsidR="00207C4A">
        <w:rPr>
          <w:rFonts w:ascii="Arial" w:hAnsi="Arial" w:cs="Arial"/>
          <w:sz w:val="24"/>
          <w:szCs w:val="24"/>
        </w:rPr>
        <w:t>P</w:t>
      </w:r>
      <w:r w:rsidRPr="009F10C6">
        <w:rPr>
          <w:rFonts w:ascii="Arial" w:hAnsi="Arial" w:cs="Arial"/>
          <w:sz w:val="24"/>
          <w:szCs w:val="24"/>
        </w:rPr>
        <w:t>olicy H24 of the Wrekin Local Plan.  The application ha</w:t>
      </w:r>
      <w:r w:rsidR="00207C4A">
        <w:rPr>
          <w:rFonts w:ascii="Arial" w:hAnsi="Arial" w:cs="Arial"/>
          <w:sz w:val="24"/>
          <w:szCs w:val="24"/>
        </w:rPr>
        <w:t>d been advertised as a departure from policy.</w:t>
      </w:r>
      <w:r w:rsidR="009524F6">
        <w:rPr>
          <w:rFonts w:ascii="Arial" w:hAnsi="Arial" w:cs="Arial"/>
          <w:sz w:val="24"/>
          <w:szCs w:val="24"/>
        </w:rPr>
        <w:t xml:space="preserve">  It was brought to the Board’s attention that this final paragraph would be included in the ‘Reasons for Approval</w:t>
      </w:r>
      <w:ins w:id="1" w:author="legsugo" w:date="2010-02-09T16:44:00Z">
        <w:r w:rsidR="00B35CAA">
          <w:rPr>
            <w:rFonts w:ascii="Arial" w:hAnsi="Arial" w:cs="Arial"/>
            <w:sz w:val="24"/>
            <w:szCs w:val="24"/>
          </w:rPr>
          <w:t>.</w:t>
        </w:r>
      </w:ins>
      <w:del w:id="2" w:author="legsugo" w:date="2010-02-09T16:44:00Z">
        <w:r w:rsidR="009524F6" w:rsidDel="00B35CAA">
          <w:rPr>
            <w:rFonts w:ascii="Arial" w:hAnsi="Arial" w:cs="Arial"/>
            <w:sz w:val="24"/>
            <w:szCs w:val="24"/>
          </w:rPr>
          <w:delText>’</w:delText>
        </w:r>
      </w:del>
      <w:r w:rsidR="009524F6">
        <w:rPr>
          <w:rFonts w:ascii="Arial" w:hAnsi="Arial" w:cs="Arial"/>
          <w:sz w:val="24"/>
          <w:szCs w:val="24"/>
        </w:rPr>
        <w:t xml:space="preserve"> </w:t>
      </w:r>
    </w:p>
    <w:p w:rsidR="00901C7B" w:rsidRDefault="00901C7B">
      <w:pPr>
        <w:spacing w:after="0" w:line="240" w:lineRule="auto"/>
        <w:jc w:val="both"/>
        <w:rPr>
          <w:rFonts w:ascii="Arial" w:hAnsi="Arial" w:cs="Arial"/>
          <w:sz w:val="24"/>
          <w:szCs w:val="24"/>
        </w:rPr>
      </w:pPr>
    </w:p>
    <w:p w:rsidR="000205DA" w:rsidRDefault="00AA46B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W2009/1015 delegated authority be granted to the Head of Planning &amp; Transport to grant planning permission subject to the applicant entering into a S106 Agreement to provide 20% social/affordable housing, £35,000 towards traffic management measures on the local highway network, £10,000 towards offsite leisure facilities and £16,000 towards education, and to the conditions as set out in the report.</w:t>
      </w:r>
    </w:p>
    <w:p w:rsidR="00901C7B" w:rsidRDefault="00901C7B">
      <w:pPr>
        <w:spacing w:after="0" w:line="240" w:lineRule="auto"/>
        <w:jc w:val="both"/>
        <w:rPr>
          <w:rFonts w:ascii="Arial" w:hAnsi="Arial" w:cs="Arial"/>
          <w:b/>
          <w:sz w:val="24"/>
          <w:szCs w:val="24"/>
          <w:u w:val="single"/>
        </w:rPr>
      </w:pPr>
    </w:p>
    <w:p w:rsidR="00BC67C6" w:rsidRDefault="00EF3C02">
      <w:pPr>
        <w:spacing w:after="0" w:line="240" w:lineRule="auto"/>
        <w:ind w:left="720" w:hanging="720"/>
        <w:jc w:val="both"/>
        <w:rPr>
          <w:rFonts w:ascii="Arial" w:hAnsi="Arial" w:cs="Arial"/>
          <w:sz w:val="24"/>
          <w:szCs w:val="24"/>
          <w:u w:val="single"/>
        </w:rPr>
      </w:pPr>
      <w:r>
        <w:rPr>
          <w:rFonts w:ascii="Arial" w:hAnsi="Arial" w:cs="Arial"/>
          <w:sz w:val="24"/>
          <w:szCs w:val="24"/>
        </w:rPr>
        <w:t>(k)</w:t>
      </w:r>
      <w:r>
        <w:rPr>
          <w:rFonts w:ascii="Arial" w:hAnsi="Arial" w:cs="Arial"/>
          <w:sz w:val="24"/>
          <w:szCs w:val="24"/>
        </w:rPr>
        <w:tab/>
      </w:r>
      <w:r>
        <w:rPr>
          <w:rFonts w:ascii="Arial" w:hAnsi="Arial" w:cs="Arial"/>
          <w:sz w:val="24"/>
          <w:szCs w:val="24"/>
          <w:u w:val="single"/>
        </w:rPr>
        <w:t>W2009/</w:t>
      </w:r>
      <w:r w:rsidR="00BB1B04">
        <w:rPr>
          <w:rFonts w:ascii="Arial" w:hAnsi="Arial" w:cs="Arial"/>
          <w:sz w:val="24"/>
          <w:szCs w:val="24"/>
          <w:u w:val="single"/>
        </w:rPr>
        <w:t xml:space="preserve">1030 </w:t>
      </w:r>
      <w:r>
        <w:rPr>
          <w:rFonts w:ascii="Arial" w:hAnsi="Arial" w:cs="Arial"/>
          <w:sz w:val="24"/>
          <w:szCs w:val="24"/>
          <w:u w:val="single"/>
        </w:rPr>
        <w:t xml:space="preserve">Land to the Rear of 9 Bratton Road, Admaston, Telford, Shropshire </w:t>
      </w:r>
    </w:p>
    <w:p w:rsidR="00901C7B" w:rsidRDefault="00901C7B">
      <w:pPr>
        <w:spacing w:after="0" w:line="240" w:lineRule="auto"/>
        <w:jc w:val="both"/>
        <w:rPr>
          <w:rFonts w:ascii="Arial" w:hAnsi="Arial" w:cs="Arial"/>
          <w:sz w:val="24"/>
          <w:szCs w:val="24"/>
          <w:u w:val="single"/>
        </w:rPr>
      </w:pPr>
    </w:p>
    <w:p w:rsidR="000205DA" w:rsidRDefault="00C11506">
      <w:pPr>
        <w:spacing w:after="0" w:line="240" w:lineRule="auto"/>
        <w:jc w:val="both"/>
        <w:rPr>
          <w:rFonts w:ascii="Arial" w:hAnsi="Arial" w:cs="Arial"/>
          <w:sz w:val="24"/>
          <w:szCs w:val="24"/>
        </w:rPr>
      </w:pPr>
      <w:r>
        <w:rPr>
          <w:rFonts w:ascii="Arial" w:hAnsi="Arial" w:cs="Arial"/>
          <w:sz w:val="24"/>
          <w:szCs w:val="24"/>
        </w:rPr>
        <w:t xml:space="preserve">This was an application by Councillor A.G.P. Williams seeking </w:t>
      </w:r>
      <w:r w:rsidRPr="00C11506">
        <w:rPr>
          <w:rFonts w:ascii="Arial" w:hAnsi="Arial" w:cs="Arial"/>
          <w:sz w:val="24"/>
          <w:szCs w:val="24"/>
        </w:rPr>
        <w:t xml:space="preserve">outline consent for the erection of a detached bungalow to be used as retirement accommodation.  The application site </w:t>
      </w:r>
      <w:r w:rsidR="00A24FE2">
        <w:rPr>
          <w:rFonts w:ascii="Arial" w:hAnsi="Arial" w:cs="Arial"/>
          <w:sz w:val="24"/>
          <w:szCs w:val="24"/>
        </w:rPr>
        <w:t xml:space="preserve">was </w:t>
      </w:r>
      <w:r w:rsidRPr="00C11506">
        <w:rPr>
          <w:rFonts w:ascii="Arial" w:hAnsi="Arial" w:cs="Arial"/>
          <w:sz w:val="24"/>
          <w:szCs w:val="24"/>
        </w:rPr>
        <w:t xml:space="preserve">the rear portion of the </w:t>
      </w:r>
      <w:r>
        <w:rPr>
          <w:rFonts w:ascii="Arial" w:hAnsi="Arial" w:cs="Arial"/>
          <w:sz w:val="24"/>
          <w:szCs w:val="24"/>
        </w:rPr>
        <w:t xml:space="preserve">current </w:t>
      </w:r>
      <w:r w:rsidRPr="00C11506">
        <w:rPr>
          <w:rFonts w:ascii="Arial" w:hAnsi="Arial" w:cs="Arial"/>
          <w:sz w:val="24"/>
          <w:szCs w:val="24"/>
        </w:rPr>
        <w:t>back garden measuring approximately 15.5 metres in width by 26.5 metres in length</w:t>
      </w:r>
      <w:r>
        <w:rPr>
          <w:rFonts w:ascii="Arial" w:hAnsi="Arial" w:cs="Arial"/>
          <w:sz w:val="24"/>
          <w:szCs w:val="24"/>
        </w:rPr>
        <w:t xml:space="preserve">.  It would </w:t>
      </w:r>
      <w:r w:rsidRPr="00C11506">
        <w:rPr>
          <w:rFonts w:ascii="Arial" w:hAnsi="Arial" w:cs="Arial"/>
          <w:sz w:val="24"/>
          <w:szCs w:val="24"/>
        </w:rPr>
        <w:t>be accessed via an unmade single width track which abut</w:t>
      </w:r>
      <w:r>
        <w:rPr>
          <w:rFonts w:ascii="Arial" w:hAnsi="Arial" w:cs="Arial"/>
          <w:sz w:val="24"/>
          <w:szCs w:val="24"/>
        </w:rPr>
        <w:t>ted</w:t>
      </w:r>
      <w:r w:rsidRPr="00C11506">
        <w:rPr>
          <w:rFonts w:ascii="Arial" w:hAnsi="Arial" w:cs="Arial"/>
          <w:sz w:val="24"/>
          <w:szCs w:val="24"/>
        </w:rPr>
        <w:t xml:space="preserve"> the western boundary of the development site</w:t>
      </w:r>
      <w:r w:rsidR="00A24FE2">
        <w:rPr>
          <w:rFonts w:ascii="Arial" w:hAnsi="Arial" w:cs="Arial"/>
          <w:sz w:val="24"/>
          <w:szCs w:val="24"/>
        </w:rPr>
        <w:t xml:space="preserve">, </w:t>
      </w:r>
      <w:r w:rsidRPr="00C11506">
        <w:rPr>
          <w:rFonts w:ascii="Arial" w:hAnsi="Arial" w:cs="Arial"/>
          <w:sz w:val="24"/>
          <w:szCs w:val="24"/>
        </w:rPr>
        <w:t>r</w:t>
      </w:r>
      <w:r>
        <w:rPr>
          <w:rFonts w:ascii="Arial" w:hAnsi="Arial" w:cs="Arial"/>
          <w:sz w:val="24"/>
          <w:szCs w:val="24"/>
        </w:rPr>
        <w:t>an</w:t>
      </w:r>
      <w:r w:rsidRPr="00C11506">
        <w:rPr>
          <w:rFonts w:ascii="Arial" w:hAnsi="Arial" w:cs="Arial"/>
          <w:sz w:val="24"/>
          <w:szCs w:val="24"/>
        </w:rPr>
        <w:t xml:space="preserve"> along the rear gardens of the </w:t>
      </w:r>
      <w:r>
        <w:rPr>
          <w:rFonts w:ascii="Arial" w:hAnsi="Arial" w:cs="Arial"/>
          <w:sz w:val="24"/>
          <w:szCs w:val="24"/>
        </w:rPr>
        <w:t>11</w:t>
      </w:r>
      <w:r w:rsidRPr="00C11506">
        <w:rPr>
          <w:rFonts w:ascii="Arial" w:hAnsi="Arial" w:cs="Arial"/>
          <w:sz w:val="24"/>
          <w:szCs w:val="24"/>
        </w:rPr>
        <w:t xml:space="preserve"> neighbouring properties and </w:t>
      </w:r>
      <w:r>
        <w:rPr>
          <w:rFonts w:ascii="Arial" w:hAnsi="Arial" w:cs="Arial"/>
          <w:sz w:val="24"/>
          <w:szCs w:val="24"/>
        </w:rPr>
        <w:t xml:space="preserve">was </w:t>
      </w:r>
      <w:r w:rsidRPr="00C11506">
        <w:rPr>
          <w:rFonts w:ascii="Arial" w:hAnsi="Arial" w:cs="Arial"/>
          <w:sz w:val="24"/>
          <w:szCs w:val="24"/>
        </w:rPr>
        <w:t xml:space="preserve">off a track </w:t>
      </w:r>
      <w:r>
        <w:rPr>
          <w:rFonts w:ascii="Arial" w:hAnsi="Arial" w:cs="Arial"/>
          <w:sz w:val="24"/>
          <w:szCs w:val="24"/>
        </w:rPr>
        <w:t xml:space="preserve">serving </w:t>
      </w:r>
      <w:r w:rsidRPr="00C11506">
        <w:rPr>
          <w:rFonts w:ascii="Arial" w:hAnsi="Arial" w:cs="Arial"/>
          <w:sz w:val="24"/>
          <w:szCs w:val="24"/>
        </w:rPr>
        <w:t xml:space="preserve">Moors Farm and Moors Farm Cottage. </w:t>
      </w:r>
      <w:r>
        <w:rPr>
          <w:rFonts w:ascii="Arial" w:hAnsi="Arial" w:cs="Arial"/>
          <w:sz w:val="24"/>
          <w:szCs w:val="24"/>
        </w:rPr>
        <w:t xml:space="preserve"> </w:t>
      </w:r>
    </w:p>
    <w:p w:rsidR="00A24FE2" w:rsidRDefault="00A24FE2">
      <w:pPr>
        <w:spacing w:after="0" w:line="240" w:lineRule="auto"/>
        <w:jc w:val="both"/>
        <w:rPr>
          <w:rFonts w:ascii="Arial" w:hAnsi="Arial" w:cs="Arial"/>
          <w:sz w:val="24"/>
          <w:szCs w:val="24"/>
        </w:rPr>
      </w:pPr>
    </w:p>
    <w:p w:rsidR="000205DA" w:rsidRDefault="00DB1581">
      <w:pPr>
        <w:spacing w:after="0" w:line="240" w:lineRule="auto"/>
        <w:jc w:val="both"/>
        <w:rPr>
          <w:rFonts w:ascii="Arial" w:hAnsi="Arial" w:cs="Arial"/>
          <w:sz w:val="24"/>
          <w:szCs w:val="24"/>
        </w:rPr>
      </w:pPr>
      <w:r>
        <w:rPr>
          <w:rFonts w:ascii="Arial" w:hAnsi="Arial" w:cs="Arial"/>
          <w:sz w:val="24"/>
          <w:szCs w:val="24"/>
        </w:rPr>
        <w:t>The</w:t>
      </w:r>
      <w:r w:rsidR="00A24FE2">
        <w:rPr>
          <w:rFonts w:ascii="Arial" w:hAnsi="Arial" w:cs="Arial"/>
          <w:sz w:val="24"/>
          <w:szCs w:val="24"/>
        </w:rPr>
        <w:t xml:space="preserve">re </w:t>
      </w:r>
      <w:r>
        <w:rPr>
          <w:rFonts w:ascii="Arial" w:hAnsi="Arial" w:cs="Arial"/>
          <w:sz w:val="24"/>
          <w:szCs w:val="24"/>
        </w:rPr>
        <w:t xml:space="preserve">had been </w:t>
      </w:r>
      <w:r w:rsidRPr="00C11506">
        <w:rPr>
          <w:rFonts w:ascii="Arial" w:hAnsi="Arial" w:cs="Arial"/>
          <w:sz w:val="24"/>
          <w:szCs w:val="24"/>
        </w:rPr>
        <w:t xml:space="preserve">a long history of refusals for backland residential development on this site and </w:t>
      </w:r>
      <w:r w:rsidR="00A24FE2">
        <w:rPr>
          <w:rFonts w:ascii="Arial" w:hAnsi="Arial" w:cs="Arial"/>
          <w:sz w:val="24"/>
          <w:szCs w:val="24"/>
        </w:rPr>
        <w:t xml:space="preserve">on </w:t>
      </w:r>
      <w:r w:rsidRPr="00C11506">
        <w:rPr>
          <w:rFonts w:ascii="Arial" w:hAnsi="Arial" w:cs="Arial"/>
          <w:sz w:val="24"/>
          <w:szCs w:val="24"/>
        </w:rPr>
        <w:t>neighbouring properties</w:t>
      </w:r>
      <w:r>
        <w:rPr>
          <w:rFonts w:ascii="Arial" w:hAnsi="Arial" w:cs="Arial"/>
          <w:sz w:val="24"/>
          <w:szCs w:val="24"/>
        </w:rPr>
        <w:t xml:space="preserve">, as set out in the report.  </w:t>
      </w:r>
      <w:r w:rsidRPr="00C11506">
        <w:rPr>
          <w:rFonts w:ascii="Arial" w:hAnsi="Arial" w:cs="Arial"/>
          <w:sz w:val="24"/>
          <w:szCs w:val="24"/>
        </w:rPr>
        <w:t xml:space="preserve">W2006/0265 for the erection of </w:t>
      </w:r>
      <w:r>
        <w:rPr>
          <w:rFonts w:ascii="Arial" w:hAnsi="Arial" w:cs="Arial"/>
          <w:sz w:val="24"/>
          <w:szCs w:val="24"/>
        </w:rPr>
        <w:t>a</w:t>
      </w:r>
      <w:r w:rsidRPr="00C11506">
        <w:rPr>
          <w:rFonts w:ascii="Arial" w:hAnsi="Arial" w:cs="Arial"/>
          <w:sz w:val="24"/>
          <w:szCs w:val="24"/>
        </w:rPr>
        <w:t xml:space="preserve"> retirement home</w:t>
      </w:r>
      <w:r>
        <w:rPr>
          <w:rFonts w:ascii="Arial" w:hAnsi="Arial" w:cs="Arial"/>
          <w:sz w:val="24"/>
          <w:szCs w:val="24"/>
        </w:rPr>
        <w:t xml:space="preserve"> had been </w:t>
      </w:r>
      <w:r w:rsidRPr="00C11506">
        <w:rPr>
          <w:rFonts w:ascii="Arial" w:hAnsi="Arial" w:cs="Arial"/>
          <w:sz w:val="24"/>
          <w:szCs w:val="24"/>
        </w:rPr>
        <w:t xml:space="preserve">refused </w:t>
      </w:r>
      <w:r>
        <w:rPr>
          <w:rFonts w:ascii="Arial" w:hAnsi="Arial" w:cs="Arial"/>
          <w:sz w:val="24"/>
          <w:szCs w:val="24"/>
        </w:rPr>
        <w:t xml:space="preserve">on the </w:t>
      </w:r>
      <w:r w:rsidRPr="00C11506">
        <w:rPr>
          <w:rFonts w:ascii="Arial" w:hAnsi="Arial" w:cs="Arial"/>
          <w:sz w:val="24"/>
          <w:szCs w:val="24"/>
        </w:rPr>
        <w:t>21</w:t>
      </w:r>
      <w:r w:rsidRPr="00C11506">
        <w:rPr>
          <w:rFonts w:ascii="Arial" w:hAnsi="Arial" w:cs="Arial"/>
          <w:sz w:val="24"/>
          <w:szCs w:val="24"/>
          <w:vertAlign w:val="superscript"/>
        </w:rPr>
        <w:t>st</w:t>
      </w:r>
      <w:r w:rsidRPr="00C11506">
        <w:rPr>
          <w:rFonts w:ascii="Arial" w:hAnsi="Arial" w:cs="Arial"/>
          <w:sz w:val="24"/>
          <w:szCs w:val="24"/>
        </w:rPr>
        <w:t xml:space="preserve"> April 2006 and</w:t>
      </w:r>
      <w:r>
        <w:rPr>
          <w:rFonts w:ascii="Arial" w:hAnsi="Arial" w:cs="Arial"/>
          <w:sz w:val="24"/>
          <w:szCs w:val="24"/>
        </w:rPr>
        <w:t>, subsequently,</w:t>
      </w:r>
      <w:r w:rsidRPr="00C11506">
        <w:rPr>
          <w:rFonts w:ascii="Arial" w:hAnsi="Arial" w:cs="Arial"/>
          <w:sz w:val="24"/>
          <w:szCs w:val="24"/>
        </w:rPr>
        <w:t xml:space="preserve"> dismissed at appeal on 11</w:t>
      </w:r>
      <w:r w:rsidRPr="00C11506">
        <w:rPr>
          <w:rFonts w:ascii="Arial" w:hAnsi="Arial" w:cs="Arial"/>
          <w:sz w:val="24"/>
          <w:szCs w:val="24"/>
          <w:vertAlign w:val="superscript"/>
        </w:rPr>
        <w:t>th</w:t>
      </w:r>
      <w:r w:rsidRPr="00C11506">
        <w:rPr>
          <w:rFonts w:ascii="Arial" w:hAnsi="Arial" w:cs="Arial"/>
          <w:sz w:val="24"/>
          <w:szCs w:val="24"/>
        </w:rPr>
        <w:t xml:space="preserve"> September 2007 </w:t>
      </w:r>
      <w:r>
        <w:rPr>
          <w:rFonts w:ascii="Arial" w:hAnsi="Arial" w:cs="Arial"/>
          <w:sz w:val="24"/>
          <w:szCs w:val="24"/>
        </w:rPr>
        <w:t>(</w:t>
      </w:r>
      <w:r w:rsidR="00A24FE2">
        <w:rPr>
          <w:rFonts w:ascii="Arial" w:hAnsi="Arial" w:cs="Arial"/>
          <w:sz w:val="24"/>
          <w:szCs w:val="24"/>
        </w:rPr>
        <w:t xml:space="preserve">a </w:t>
      </w:r>
      <w:r>
        <w:rPr>
          <w:rFonts w:ascii="Arial" w:hAnsi="Arial" w:cs="Arial"/>
          <w:sz w:val="24"/>
          <w:szCs w:val="24"/>
        </w:rPr>
        <w:t xml:space="preserve">copy of which was </w:t>
      </w:r>
      <w:r>
        <w:rPr>
          <w:rFonts w:ascii="Arial" w:hAnsi="Arial" w:cs="Arial"/>
          <w:sz w:val="24"/>
          <w:szCs w:val="24"/>
        </w:rPr>
        <w:lastRenderedPageBreak/>
        <w:t xml:space="preserve">appended to the report) </w:t>
      </w:r>
      <w:r w:rsidRPr="00C11506">
        <w:rPr>
          <w:rFonts w:ascii="Arial" w:hAnsi="Arial" w:cs="Arial"/>
          <w:sz w:val="24"/>
          <w:szCs w:val="24"/>
        </w:rPr>
        <w:t xml:space="preserve">on the grounds of backland development, </w:t>
      </w:r>
      <w:r>
        <w:rPr>
          <w:rFonts w:ascii="Arial" w:hAnsi="Arial" w:cs="Arial"/>
          <w:sz w:val="24"/>
          <w:szCs w:val="24"/>
        </w:rPr>
        <w:t xml:space="preserve">the </w:t>
      </w:r>
      <w:r w:rsidRPr="00C11506">
        <w:rPr>
          <w:rFonts w:ascii="Arial" w:hAnsi="Arial" w:cs="Arial"/>
          <w:sz w:val="24"/>
          <w:szCs w:val="24"/>
        </w:rPr>
        <w:t xml:space="preserve">harmful intensification of the development and change of character of the area; and </w:t>
      </w:r>
      <w:r>
        <w:rPr>
          <w:rFonts w:ascii="Arial" w:hAnsi="Arial" w:cs="Arial"/>
          <w:sz w:val="24"/>
          <w:szCs w:val="24"/>
        </w:rPr>
        <w:t xml:space="preserve">the </w:t>
      </w:r>
      <w:r w:rsidRPr="00C11506">
        <w:rPr>
          <w:rFonts w:ascii="Arial" w:hAnsi="Arial" w:cs="Arial"/>
          <w:sz w:val="24"/>
          <w:szCs w:val="24"/>
        </w:rPr>
        <w:t xml:space="preserve">inadequate access to the site having detrimental impact on highway safety.  </w:t>
      </w:r>
    </w:p>
    <w:p w:rsidR="000205DA" w:rsidRDefault="000205DA">
      <w:pPr>
        <w:spacing w:after="0" w:line="240" w:lineRule="auto"/>
        <w:jc w:val="both"/>
        <w:rPr>
          <w:rFonts w:ascii="Arial" w:hAnsi="Arial" w:cs="Arial"/>
          <w:sz w:val="24"/>
          <w:szCs w:val="24"/>
        </w:rPr>
      </w:pPr>
    </w:p>
    <w:p w:rsidR="000205DA" w:rsidRDefault="00DA1D02">
      <w:pPr>
        <w:spacing w:after="0" w:line="240" w:lineRule="auto"/>
        <w:jc w:val="both"/>
        <w:rPr>
          <w:rFonts w:ascii="Arial" w:hAnsi="Arial" w:cs="Arial"/>
          <w:sz w:val="24"/>
          <w:szCs w:val="24"/>
        </w:rPr>
      </w:pPr>
      <w:r w:rsidRPr="00C11506">
        <w:rPr>
          <w:rFonts w:ascii="Arial" w:hAnsi="Arial" w:cs="Arial"/>
          <w:sz w:val="24"/>
          <w:szCs w:val="24"/>
        </w:rPr>
        <w:t>The Council</w:t>
      </w:r>
      <w:r>
        <w:rPr>
          <w:rFonts w:ascii="Arial" w:hAnsi="Arial" w:cs="Arial"/>
          <w:sz w:val="24"/>
          <w:szCs w:val="24"/>
        </w:rPr>
        <w:t>’</w:t>
      </w:r>
      <w:r w:rsidRPr="00C11506">
        <w:rPr>
          <w:rFonts w:ascii="Arial" w:hAnsi="Arial" w:cs="Arial"/>
          <w:sz w:val="24"/>
          <w:szCs w:val="24"/>
        </w:rPr>
        <w:t>s Highway Engineer ha</w:t>
      </w:r>
      <w:r>
        <w:rPr>
          <w:rFonts w:ascii="Arial" w:hAnsi="Arial" w:cs="Arial"/>
          <w:sz w:val="24"/>
          <w:szCs w:val="24"/>
        </w:rPr>
        <w:t xml:space="preserve">d </w:t>
      </w:r>
      <w:r w:rsidRPr="00C11506">
        <w:rPr>
          <w:rFonts w:ascii="Arial" w:hAnsi="Arial" w:cs="Arial"/>
          <w:sz w:val="24"/>
          <w:szCs w:val="24"/>
        </w:rPr>
        <w:t xml:space="preserve">objected to the development on the grounds that the </w:t>
      </w:r>
      <w:r w:rsidR="00A24FE2">
        <w:rPr>
          <w:rFonts w:ascii="Arial" w:hAnsi="Arial" w:cs="Arial"/>
          <w:sz w:val="24"/>
          <w:szCs w:val="24"/>
        </w:rPr>
        <w:t xml:space="preserve">junction between the site access and Bratton Road </w:t>
      </w:r>
      <w:r>
        <w:rPr>
          <w:rFonts w:ascii="Arial" w:hAnsi="Arial" w:cs="Arial"/>
          <w:sz w:val="24"/>
          <w:szCs w:val="24"/>
        </w:rPr>
        <w:t xml:space="preserve">was </w:t>
      </w:r>
      <w:r w:rsidRPr="00C11506">
        <w:rPr>
          <w:rFonts w:ascii="Arial" w:hAnsi="Arial" w:cs="Arial"/>
          <w:sz w:val="24"/>
          <w:szCs w:val="24"/>
        </w:rPr>
        <w:t>substandard</w:t>
      </w:r>
      <w:r w:rsidR="00A24FE2">
        <w:rPr>
          <w:rFonts w:ascii="Arial" w:hAnsi="Arial" w:cs="Arial"/>
          <w:sz w:val="24"/>
          <w:szCs w:val="24"/>
        </w:rPr>
        <w:t xml:space="preserve">, </w:t>
      </w:r>
      <w:r w:rsidRPr="00C11506">
        <w:rPr>
          <w:rFonts w:ascii="Arial" w:hAnsi="Arial" w:cs="Arial"/>
          <w:sz w:val="24"/>
          <w:szCs w:val="24"/>
        </w:rPr>
        <w:t>ha</w:t>
      </w:r>
      <w:r>
        <w:rPr>
          <w:rFonts w:ascii="Arial" w:hAnsi="Arial" w:cs="Arial"/>
          <w:sz w:val="24"/>
          <w:szCs w:val="24"/>
        </w:rPr>
        <w:t>d</w:t>
      </w:r>
      <w:r w:rsidRPr="00C11506">
        <w:rPr>
          <w:rFonts w:ascii="Arial" w:hAnsi="Arial" w:cs="Arial"/>
          <w:sz w:val="24"/>
          <w:szCs w:val="24"/>
        </w:rPr>
        <w:t xml:space="preserve"> restricted visibility and any intensification in its use would be </w:t>
      </w:r>
      <w:r>
        <w:rPr>
          <w:rFonts w:ascii="Arial" w:hAnsi="Arial" w:cs="Arial"/>
          <w:sz w:val="24"/>
          <w:szCs w:val="24"/>
        </w:rPr>
        <w:t>of detriment to highway safety</w:t>
      </w:r>
      <w:r w:rsidR="00A24FE2">
        <w:rPr>
          <w:rFonts w:ascii="Arial" w:hAnsi="Arial" w:cs="Arial"/>
          <w:sz w:val="24"/>
          <w:szCs w:val="24"/>
        </w:rPr>
        <w:t xml:space="preserve"> and was, therefore, </w:t>
      </w:r>
      <w:r w:rsidRPr="00C11506">
        <w:rPr>
          <w:rFonts w:ascii="Arial" w:hAnsi="Arial" w:cs="Arial"/>
          <w:sz w:val="24"/>
          <w:szCs w:val="24"/>
        </w:rPr>
        <w:t>a material consideration in the determination of th</w:t>
      </w:r>
      <w:r>
        <w:rPr>
          <w:rFonts w:ascii="Arial" w:hAnsi="Arial" w:cs="Arial"/>
          <w:sz w:val="24"/>
          <w:szCs w:val="24"/>
        </w:rPr>
        <w:t>e</w:t>
      </w:r>
      <w:r w:rsidRPr="00C11506">
        <w:rPr>
          <w:rFonts w:ascii="Arial" w:hAnsi="Arial" w:cs="Arial"/>
          <w:sz w:val="24"/>
          <w:szCs w:val="24"/>
        </w:rPr>
        <w:t xml:space="preserve"> application. </w:t>
      </w:r>
      <w:r>
        <w:rPr>
          <w:rFonts w:ascii="Arial" w:hAnsi="Arial" w:cs="Arial"/>
          <w:sz w:val="24"/>
          <w:szCs w:val="24"/>
        </w:rPr>
        <w:t xml:space="preserve"> </w:t>
      </w:r>
      <w:r w:rsidRPr="00C11506">
        <w:rPr>
          <w:rFonts w:ascii="Arial" w:hAnsi="Arial" w:cs="Arial"/>
          <w:sz w:val="24"/>
          <w:szCs w:val="24"/>
        </w:rPr>
        <w:t xml:space="preserve">This </w:t>
      </w:r>
      <w:r>
        <w:rPr>
          <w:rFonts w:ascii="Arial" w:hAnsi="Arial" w:cs="Arial"/>
          <w:sz w:val="24"/>
          <w:szCs w:val="24"/>
        </w:rPr>
        <w:t>was</w:t>
      </w:r>
      <w:r w:rsidRPr="00C11506">
        <w:rPr>
          <w:rFonts w:ascii="Arial" w:hAnsi="Arial" w:cs="Arial"/>
          <w:sz w:val="24"/>
          <w:szCs w:val="24"/>
        </w:rPr>
        <w:t xml:space="preserve"> consistent with th</w:t>
      </w:r>
      <w:r>
        <w:rPr>
          <w:rFonts w:ascii="Arial" w:hAnsi="Arial" w:cs="Arial"/>
          <w:sz w:val="24"/>
          <w:szCs w:val="24"/>
        </w:rPr>
        <w:t>e</w:t>
      </w:r>
      <w:r w:rsidRPr="00C11506">
        <w:rPr>
          <w:rFonts w:ascii="Arial" w:hAnsi="Arial" w:cs="Arial"/>
          <w:sz w:val="24"/>
          <w:szCs w:val="24"/>
        </w:rPr>
        <w:t xml:space="preserve"> comments made by the Planning Inspectorate </w:t>
      </w:r>
      <w:r w:rsidR="00A24FE2">
        <w:rPr>
          <w:rFonts w:ascii="Arial" w:hAnsi="Arial" w:cs="Arial"/>
          <w:sz w:val="24"/>
          <w:szCs w:val="24"/>
        </w:rPr>
        <w:t xml:space="preserve">in respect of </w:t>
      </w:r>
      <w:r w:rsidR="005043E2">
        <w:rPr>
          <w:rFonts w:ascii="Arial" w:hAnsi="Arial" w:cs="Arial"/>
          <w:sz w:val="24"/>
          <w:szCs w:val="24"/>
        </w:rPr>
        <w:t>r</w:t>
      </w:r>
      <w:r w:rsidR="00A24FE2" w:rsidRPr="00C11506">
        <w:rPr>
          <w:rFonts w:ascii="Arial" w:hAnsi="Arial" w:cs="Arial"/>
          <w:sz w:val="24"/>
          <w:szCs w:val="24"/>
        </w:rPr>
        <w:t xml:space="preserve">egarding </w:t>
      </w:r>
      <w:r w:rsidRPr="00C11506">
        <w:rPr>
          <w:rFonts w:ascii="Arial" w:hAnsi="Arial" w:cs="Arial"/>
          <w:sz w:val="24"/>
          <w:szCs w:val="24"/>
        </w:rPr>
        <w:t xml:space="preserve">W2006/0265.  The Councils Drainage Engineer has raised no objections to the development subject to full drainage details to be submitted at </w:t>
      </w:r>
      <w:r>
        <w:rPr>
          <w:rFonts w:ascii="Arial" w:hAnsi="Arial" w:cs="Arial"/>
          <w:sz w:val="24"/>
          <w:szCs w:val="24"/>
        </w:rPr>
        <w:t>the</w:t>
      </w:r>
      <w:r w:rsidRPr="00C11506">
        <w:rPr>
          <w:rFonts w:ascii="Arial" w:hAnsi="Arial" w:cs="Arial"/>
          <w:sz w:val="24"/>
          <w:szCs w:val="24"/>
        </w:rPr>
        <w:t xml:space="preserve"> reserved matters stage</w:t>
      </w:r>
      <w:r>
        <w:rPr>
          <w:rFonts w:ascii="Arial" w:hAnsi="Arial" w:cs="Arial"/>
          <w:sz w:val="24"/>
          <w:szCs w:val="24"/>
        </w:rPr>
        <w:t xml:space="preserve"> and for </w:t>
      </w:r>
      <w:r w:rsidRPr="00C11506">
        <w:rPr>
          <w:rFonts w:ascii="Arial" w:hAnsi="Arial" w:cs="Arial"/>
          <w:sz w:val="24"/>
          <w:szCs w:val="24"/>
        </w:rPr>
        <w:t xml:space="preserve">development </w:t>
      </w:r>
      <w:r>
        <w:rPr>
          <w:rFonts w:ascii="Arial" w:hAnsi="Arial" w:cs="Arial"/>
          <w:sz w:val="24"/>
          <w:szCs w:val="24"/>
        </w:rPr>
        <w:t xml:space="preserve">to be </w:t>
      </w:r>
      <w:r w:rsidRPr="00C11506">
        <w:rPr>
          <w:rFonts w:ascii="Arial" w:hAnsi="Arial" w:cs="Arial"/>
          <w:sz w:val="24"/>
          <w:szCs w:val="24"/>
        </w:rPr>
        <w:t xml:space="preserve">restricted to </w:t>
      </w:r>
      <w:r>
        <w:rPr>
          <w:rFonts w:ascii="Arial" w:hAnsi="Arial" w:cs="Arial"/>
          <w:sz w:val="24"/>
          <w:szCs w:val="24"/>
        </w:rPr>
        <w:t>g</w:t>
      </w:r>
      <w:r w:rsidRPr="00C11506">
        <w:rPr>
          <w:rFonts w:ascii="Arial" w:hAnsi="Arial" w:cs="Arial"/>
          <w:sz w:val="24"/>
          <w:szCs w:val="24"/>
        </w:rPr>
        <w:t xml:space="preserve">reenfield runoff rates in line with the requirements of </w:t>
      </w:r>
      <w:smartTag w:uri="urn:schemas-microsoft-com:office:smarttags" w:element="stockticker">
        <w:r w:rsidRPr="00C11506">
          <w:rPr>
            <w:rFonts w:ascii="Arial" w:hAnsi="Arial" w:cs="Arial"/>
            <w:sz w:val="24"/>
            <w:szCs w:val="24"/>
          </w:rPr>
          <w:t>PPS</w:t>
        </w:r>
      </w:smartTag>
      <w:r w:rsidRPr="00C11506">
        <w:rPr>
          <w:rFonts w:ascii="Arial" w:hAnsi="Arial" w:cs="Arial"/>
          <w:sz w:val="24"/>
          <w:szCs w:val="24"/>
        </w:rPr>
        <w:t>25</w:t>
      </w:r>
      <w:r>
        <w:rPr>
          <w:rFonts w:ascii="Arial" w:hAnsi="Arial" w:cs="Arial"/>
          <w:sz w:val="24"/>
          <w:szCs w:val="24"/>
        </w:rPr>
        <w:t xml:space="preserve">.  </w:t>
      </w:r>
      <w:r w:rsidRPr="00C11506">
        <w:rPr>
          <w:rFonts w:ascii="Arial" w:hAnsi="Arial" w:cs="Arial"/>
          <w:sz w:val="24"/>
          <w:szCs w:val="24"/>
        </w:rPr>
        <w:t xml:space="preserve">Three letters of objection </w:t>
      </w:r>
      <w:r>
        <w:rPr>
          <w:rFonts w:ascii="Arial" w:hAnsi="Arial" w:cs="Arial"/>
          <w:sz w:val="24"/>
          <w:szCs w:val="24"/>
        </w:rPr>
        <w:t>and two letters of support had been r</w:t>
      </w:r>
      <w:r w:rsidRPr="00C11506">
        <w:rPr>
          <w:rFonts w:ascii="Arial" w:hAnsi="Arial" w:cs="Arial"/>
          <w:sz w:val="24"/>
          <w:szCs w:val="24"/>
        </w:rPr>
        <w:t>eceived from local residents</w:t>
      </w:r>
      <w:r>
        <w:rPr>
          <w:rFonts w:ascii="Arial" w:hAnsi="Arial" w:cs="Arial"/>
          <w:sz w:val="24"/>
          <w:szCs w:val="24"/>
        </w:rPr>
        <w:t xml:space="preserve">, as summarised in the report.  </w:t>
      </w:r>
    </w:p>
    <w:p w:rsidR="000205DA" w:rsidRDefault="000205DA">
      <w:pPr>
        <w:spacing w:after="0" w:line="240" w:lineRule="auto"/>
        <w:jc w:val="both"/>
        <w:rPr>
          <w:rFonts w:ascii="Arial" w:hAnsi="Arial" w:cs="Arial"/>
          <w:sz w:val="24"/>
          <w:szCs w:val="24"/>
        </w:rPr>
      </w:pPr>
    </w:p>
    <w:p w:rsidR="000205DA" w:rsidRDefault="00DB1581">
      <w:pPr>
        <w:spacing w:after="0" w:line="240" w:lineRule="auto"/>
        <w:jc w:val="both"/>
        <w:rPr>
          <w:rFonts w:ascii="Arial" w:hAnsi="Arial" w:cs="Arial"/>
          <w:sz w:val="24"/>
          <w:szCs w:val="24"/>
        </w:rPr>
      </w:pPr>
      <w:r w:rsidRPr="00C11506">
        <w:rPr>
          <w:rFonts w:ascii="Arial" w:hAnsi="Arial" w:cs="Arial"/>
          <w:sz w:val="24"/>
          <w:szCs w:val="24"/>
        </w:rPr>
        <w:t xml:space="preserve">There </w:t>
      </w:r>
      <w:r>
        <w:rPr>
          <w:rFonts w:ascii="Arial" w:hAnsi="Arial" w:cs="Arial"/>
          <w:sz w:val="24"/>
          <w:szCs w:val="24"/>
        </w:rPr>
        <w:t>was</w:t>
      </w:r>
      <w:r w:rsidRPr="00C11506">
        <w:rPr>
          <w:rFonts w:ascii="Arial" w:hAnsi="Arial" w:cs="Arial"/>
          <w:sz w:val="24"/>
          <w:szCs w:val="24"/>
        </w:rPr>
        <w:t xml:space="preserve"> no material change between </w:t>
      </w:r>
      <w:r>
        <w:rPr>
          <w:rFonts w:ascii="Arial" w:hAnsi="Arial" w:cs="Arial"/>
          <w:sz w:val="24"/>
          <w:szCs w:val="24"/>
        </w:rPr>
        <w:t xml:space="preserve">W2006/0265 and the current </w:t>
      </w:r>
      <w:r w:rsidRPr="00C11506">
        <w:rPr>
          <w:rFonts w:ascii="Arial" w:hAnsi="Arial" w:cs="Arial"/>
          <w:sz w:val="24"/>
          <w:szCs w:val="24"/>
        </w:rPr>
        <w:t xml:space="preserve">application.  </w:t>
      </w:r>
      <w:r w:rsidR="00025D5D">
        <w:rPr>
          <w:rFonts w:ascii="Arial" w:hAnsi="Arial" w:cs="Arial"/>
          <w:sz w:val="24"/>
          <w:szCs w:val="24"/>
        </w:rPr>
        <w:t>T</w:t>
      </w:r>
      <w:r w:rsidR="00025D5D" w:rsidRPr="00C11506">
        <w:rPr>
          <w:rFonts w:ascii="Arial" w:hAnsi="Arial" w:cs="Arial"/>
          <w:sz w:val="24"/>
          <w:szCs w:val="24"/>
        </w:rPr>
        <w:t xml:space="preserve">he </w:t>
      </w:r>
      <w:r w:rsidR="00025D5D">
        <w:rPr>
          <w:rFonts w:ascii="Arial" w:hAnsi="Arial" w:cs="Arial"/>
          <w:sz w:val="24"/>
          <w:szCs w:val="24"/>
        </w:rPr>
        <w:t>report referred to the</w:t>
      </w:r>
      <w:r w:rsidR="00025D5D" w:rsidRPr="00C11506">
        <w:rPr>
          <w:rFonts w:ascii="Arial" w:hAnsi="Arial" w:cs="Arial"/>
          <w:sz w:val="24"/>
          <w:szCs w:val="24"/>
        </w:rPr>
        <w:t xml:space="preserve"> polic</w:t>
      </w:r>
      <w:r w:rsidR="00025D5D">
        <w:rPr>
          <w:rFonts w:ascii="Arial" w:hAnsi="Arial" w:cs="Arial"/>
          <w:sz w:val="24"/>
          <w:szCs w:val="24"/>
        </w:rPr>
        <w:t>i</w:t>
      </w:r>
      <w:r w:rsidR="00025D5D" w:rsidRPr="00C11506">
        <w:rPr>
          <w:rFonts w:ascii="Arial" w:hAnsi="Arial" w:cs="Arial"/>
          <w:sz w:val="24"/>
          <w:szCs w:val="24"/>
        </w:rPr>
        <w:t xml:space="preserve">es </w:t>
      </w:r>
      <w:r w:rsidR="00025D5D">
        <w:rPr>
          <w:rFonts w:ascii="Arial" w:hAnsi="Arial" w:cs="Arial"/>
          <w:sz w:val="24"/>
          <w:szCs w:val="24"/>
        </w:rPr>
        <w:t xml:space="preserve">against which W2006/0265 had been determined </w:t>
      </w:r>
      <w:r w:rsidR="00025D5D" w:rsidRPr="00C11506">
        <w:rPr>
          <w:rFonts w:ascii="Arial" w:hAnsi="Arial" w:cs="Arial"/>
          <w:sz w:val="24"/>
          <w:szCs w:val="24"/>
        </w:rPr>
        <w:t xml:space="preserve">and </w:t>
      </w:r>
      <w:r w:rsidR="00025D5D">
        <w:rPr>
          <w:rFonts w:ascii="Arial" w:hAnsi="Arial" w:cs="Arial"/>
          <w:sz w:val="24"/>
          <w:szCs w:val="24"/>
        </w:rPr>
        <w:t xml:space="preserve">which </w:t>
      </w:r>
      <w:r w:rsidR="00025D5D" w:rsidRPr="00C11506">
        <w:rPr>
          <w:rFonts w:ascii="Arial" w:hAnsi="Arial" w:cs="Arial"/>
          <w:sz w:val="24"/>
          <w:szCs w:val="24"/>
        </w:rPr>
        <w:t>remain</w:t>
      </w:r>
      <w:r w:rsidR="00025D5D">
        <w:rPr>
          <w:rFonts w:ascii="Arial" w:hAnsi="Arial" w:cs="Arial"/>
          <w:sz w:val="24"/>
          <w:szCs w:val="24"/>
        </w:rPr>
        <w:t>ed</w:t>
      </w:r>
      <w:r w:rsidR="00025D5D" w:rsidRPr="00C11506">
        <w:rPr>
          <w:rFonts w:ascii="Arial" w:hAnsi="Arial" w:cs="Arial"/>
          <w:sz w:val="24"/>
          <w:szCs w:val="24"/>
        </w:rPr>
        <w:t xml:space="preserve"> relevant for th</w:t>
      </w:r>
      <w:r w:rsidR="00025D5D">
        <w:rPr>
          <w:rFonts w:ascii="Arial" w:hAnsi="Arial" w:cs="Arial"/>
          <w:sz w:val="24"/>
          <w:szCs w:val="24"/>
        </w:rPr>
        <w:t xml:space="preserve">e current </w:t>
      </w:r>
      <w:r w:rsidR="00025D5D" w:rsidRPr="00C11506">
        <w:rPr>
          <w:rFonts w:ascii="Arial" w:hAnsi="Arial" w:cs="Arial"/>
          <w:sz w:val="24"/>
          <w:szCs w:val="24"/>
        </w:rPr>
        <w:t>application</w:t>
      </w:r>
      <w:r w:rsidR="00025D5D">
        <w:rPr>
          <w:rFonts w:ascii="Arial" w:hAnsi="Arial" w:cs="Arial"/>
          <w:sz w:val="24"/>
          <w:szCs w:val="24"/>
        </w:rPr>
        <w:t xml:space="preserve">.  </w:t>
      </w:r>
      <w:r w:rsidR="007003A1">
        <w:rPr>
          <w:rFonts w:ascii="Arial" w:hAnsi="Arial" w:cs="Arial"/>
          <w:sz w:val="24"/>
          <w:szCs w:val="24"/>
        </w:rPr>
        <w:t xml:space="preserve">In addition, after </w:t>
      </w:r>
      <w:r w:rsidR="00905966" w:rsidRPr="00C11506">
        <w:rPr>
          <w:rFonts w:ascii="Arial" w:hAnsi="Arial" w:cs="Arial"/>
          <w:sz w:val="24"/>
          <w:szCs w:val="24"/>
        </w:rPr>
        <w:t>the date of the dismissed appeal additional polices</w:t>
      </w:r>
      <w:r w:rsidR="007003A1">
        <w:rPr>
          <w:rFonts w:ascii="Arial" w:hAnsi="Arial" w:cs="Arial"/>
          <w:sz w:val="24"/>
          <w:szCs w:val="24"/>
        </w:rPr>
        <w:t>,</w:t>
      </w:r>
      <w:r w:rsidR="00905966" w:rsidRPr="00C11506">
        <w:rPr>
          <w:rFonts w:ascii="Arial" w:hAnsi="Arial" w:cs="Arial"/>
          <w:sz w:val="24"/>
          <w:szCs w:val="24"/>
        </w:rPr>
        <w:t xml:space="preserve"> </w:t>
      </w:r>
      <w:r w:rsidR="00905966">
        <w:rPr>
          <w:rFonts w:ascii="Arial" w:hAnsi="Arial" w:cs="Arial"/>
          <w:sz w:val="24"/>
          <w:szCs w:val="24"/>
        </w:rPr>
        <w:t xml:space="preserve">as </w:t>
      </w:r>
      <w:r w:rsidR="00905966" w:rsidRPr="00C11506">
        <w:rPr>
          <w:rFonts w:ascii="Arial" w:hAnsi="Arial" w:cs="Arial"/>
          <w:sz w:val="24"/>
          <w:szCs w:val="24"/>
        </w:rPr>
        <w:t>contained within the Core Strategy</w:t>
      </w:r>
      <w:r w:rsidR="007003A1">
        <w:rPr>
          <w:rFonts w:ascii="Arial" w:hAnsi="Arial" w:cs="Arial"/>
          <w:sz w:val="24"/>
          <w:szCs w:val="24"/>
        </w:rPr>
        <w:t>,</w:t>
      </w:r>
      <w:r w:rsidR="00905966" w:rsidRPr="00C11506">
        <w:rPr>
          <w:rFonts w:ascii="Arial" w:hAnsi="Arial" w:cs="Arial"/>
          <w:sz w:val="24"/>
          <w:szCs w:val="24"/>
        </w:rPr>
        <w:t xml:space="preserve"> ha</w:t>
      </w:r>
      <w:r w:rsidR="00905966">
        <w:rPr>
          <w:rFonts w:ascii="Arial" w:hAnsi="Arial" w:cs="Arial"/>
          <w:sz w:val="24"/>
          <w:szCs w:val="24"/>
        </w:rPr>
        <w:t>d</w:t>
      </w:r>
      <w:r w:rsidR="00905966" w:rsidRPr="00C11506">
        <w:rPr>
          <w:rFonts w:ascii="Arial" w:hAnsi="Arial" w:cs="Arial"/>
          <w:sz w:val="24"/>
          <w:szCs w:val="24"/>
        </w:rPr>
        <w:t xml:space="preserve"> been adopted</w:t>
      </w:r>
      <w:r w:rsidR="00905966">
        <w:rPr>
          <w:rFonts w:ascii="Arial" w:hAnsi="Arial" w:cs="Arial"/>
          <w:sz w:val="24"/>
          <w:szCs w:val="24"/>
        </w:rPr>
        <w:t xml:space="preserve"> with particular reference to policies CS1 and CS15</w:t>
      </w:r>
      <w:r w:rsidR="00905966" w:rsidRPr="00C11506">
        <w:rPr>
          <w:rFonts w:ascii="Arial" w:hAnsi="Arial" w:cs="Arial"/>
          <w:sz w:val="24"/>
          <w:szCs w:val="24"/>
        </w:rPr>
        <w:t xml:space="preserve">.  </w:t>
      </w:r>
    </w:p>
    <w:p w:rsidR="000205DA" w:rsidRDefault="000205DA">
      <w:pPr>
        <w:spacing w:after="0" w:line="240" w:lineRule="auto"/>
        <w:jc w:val="both"/>
        <w:rPr>
          <w:rFonts w:ascii="Arial" w:hAnsi="Arial" w:cs="Arial"/>
          <w:sz w:val="24"/>
          <w:szCs w:val="24"/>
        </w:rPr>
      </w:pPr>
    </w:p>
    <w:p w:rsidR="000205DA" w:rsidRDefault="00905966">
      <w:pPr>
        <w:spacing w:after="0" w:line="240" w:lineRule="auto"/>
        <w:jc w:val="both"/>
        <w:rPr>
          <w:rFonts w:ascii="Arial" w:hAnsi="Arial" w:cs="Arial"/>
          <w:sz w:val="24"/>
          <w:szCs w:val="24"/>
        </w:rPr>
      </w:pPr>
      <w:r w:rsidRPr="00C11506">
        <w:rPr>
          <w:rFonts w:ascii="Arial" w:hAnsi="Arial" w:cs="Arial"/>
          <w:sz w:val="24"/>
          <w:szCs w:val="24"/>
        </w:rPr>
        <w:t xml:space="preserve">The Design and Access </w:t>
      </w:r>
      <w:r>
        <w:rPr>
          <w:rFonts w:ascii="Arial" w:hAnsi="Arial" w:cs="Arial"/>
          <w:sz w:val="24"/>
          <w:szCs w:val="24"/>
        </w:rPr>
        <w:t>S</w:t>
      </w:r>
      <w:r w:rsidRPr="00C11506">
        <w:rPr>
          <w:rFonts w:ascii="Arial" w:hAnsi="Arial" w:cs="Arial"/>
          <w:sz w:val="24"/>
          <w:szCs w:val="24"/>
        </w:rPr>
        <w:t xml:space="preserve">tatement submitted with the application </w:t>
      </w:r>
      <w:r>
        <w:rPr>
          <w:rFonts w:ascii="Arial" w:hAnsi="Arial" w:cs="Arial"/>
          <w:sz w:val="24"/>
          <w:szCs w:val="24"/>
        </w:rPr>
        <w:t xml:space="preserve">had not </w:t>
      </w:r>
      <w:r w:rsidRPr="00C11506">
        <w:rPr>
          <w:rFonts w:ascii="Arial" w:hAnsi="Arial" w:cs="Arial"/>
          <w:sz w:val="24"/>
          <w:szCs w:val="24"/>
        </w:rPr>
        <w:t>address</w:t>
      </w:r>
      <w:r>
        <w:rPr>
          <w:rFonts w:ascii="Arial" w:hAnsi="Arial" w:cs="Arial"/>
          <w:sz w:val="24"/>
          <w:szCs w:val="24"/>
        </w:rPr>
        <w:t>ed</w:t>
      </w:r>
      <w:r w:rsidRPr="00C11506">
        <w:rPr>
          <w:rFonts w:ascii="Arial" w:hAnsi="Arial" w:cs="Arial"/>
          <w:sz w:val="24"/>
          <w:szCs w:val="24"/>
        </w:rPr>
        <w:t xml:space="preserve"> the previous refusal reasons, </w:t>
      </w:r>
      <w:r w:rsidR="00025D5D" w:rsidRPr="00C11506">
        <w:rPr>
          <w:rFonts w:ascii="Arial" w:hAnsi="Arial" w:cs="Arial"/>
          <w:sz w:val="24"/>
          <w:szCs w:val="24"/>
        </w:rPr>
        <w:t>or</w:t>
      </w:r>
      <w:r w:rsidRPr="00C11506">
        <w:rPr>
          <w:rFonts w:ascii="Arial" w:hAnsi="Arial" w:cs="Arial"/>
          <w:sz w:val="24"/>
          <w:szCs w:val="24"/>
        </w:rPr>
        <w:t xml:space="preserve"> the </w:t>
      </w:r>
      <w:r w:rsidR="007003A1">
        <w:rPr>
          <w:rFonts w:ascii="Arial" w:hAnsi="Arial" w:cs="Arial"/>
          <w:sz w:val="24"/>
          <w:szCs w:val="24"/>
        </w:rPr>
        <w:t xml:space="preserve">Planning </w:t>
      </w:r>
      <w:r w:rsidRPr="00C11506">
        <w:rPr>
          <w:rFonts w:ascii="Arial" w:hAnsi="Arial" w:cs="Arial"/>
          <w:sz w:val="24"/>
          <w:szCs w:val="24"/>
        </w:rPr>
        <w:t>Inspector</w:t>
      </w:r>
      <w:r w:rsidR="007003A1">
        <w:rPr>
          <w:rFonts w:ascii="Arial" w:hAnsi="Arial" w:cs="Arial"/>
          <w:sz w:val="24"/>
          <w:szCs w:val="24"/>
        </w:rPr>
        <w:t>’</w:t>
      </w:r>
      <w:r w:rsidRPr="00C11506">
        <w:rPr>
          <w:rFonts w:ascii="Arial" w:hAnsi="Arial" w:cs="Arial"/>
          <w:sz w:val="24"/>
          <w:szCs w:val="24"/>
        </w:rPr>
        <w:t>s comments</w:t>
      </w:r>
      <w:r w:rsidR="007003A1">
        <w:rPr>
          <w:rFonts w:ascii="Arial" w:hAnsi="Arial" w:cs="Arial"/>
          <w:sz w:val="24"/>
          <w:szCs w:val="24"/>
        </w:rPr>
        <w:t>,</w:t>
      </w:r>
      <w:r w:rsidR="00DA1D02">
        <w:rPr>
          <w:rFonts w:ascii="Arial" w:hAnsi="Arial" w:cs="Arial"/>
          <w:sz w:val="24"/>
          <w:szCs w:val="24"/>
        </w:rPr>
        <w:t xml:space="preserve"> but </w:t>
      </w:r>
      <w:r w:rsidR="007003A1">
        <w:rPr>
          <w:rFonts w:ascii="Arial" w:hAnsi="Arial" w:cs="Arial"/>
          <w:sz w:val="24"/>
          <w:szCs w:val="24"/>
        </w:rPr>
        <w:t xml:space="preserve">merely stated </w:t>
      </w:r>
      <w:r w:rsidRPr="00C11506">
        <w:rPr>
          <w:rFonts w:ascii="Arial" w:hAnsi="Arial" w:cs="Arial"/>
          <w:sz w:val="24"/>
          <w:szCs w:val="24"/>
        </w:rPr>
        <w:t xml:space="preserve">that </w:t>
      </w:r>
      <w:r w:rsidR="007003A1">
        <w:rPr>
          <w:rFonts w:ascii="Arial" w:hAnsi="Arial" w:cs="Arial"/>
          <w:sz w:val="24"/>
          <w:szCs w:val="24"/>
        </w:rPr>
        <w:t xml:space="preserve">the applicant needed to </w:t>
      </w:r>
      <w:r w:rsidRPr="00C11506">
        <w:rPr>
          <w:rFonts w:ascii="Arial" w:hAnsi="Arial" w:cs="Arial"/>
          <w:sz w:val="24"/>
          <w:szCs w:val="24"/>
        </w:rPr>
        <w:t>build a retirement home for himself and his wife</w:t>
      </w:r>
      <w:r w:rsidR="007003A1">
        <w:rPr>
          <w:rFonts w:ascii="Arial" w:hAnsi="Arial" w:cs="Arial"/>
          <w:sz w:val="24"/>
          <w:szCs w:val="24"/>
        </w:rPr>
        <w:t xml:space="preserve"> with the </w:t>
      </w:r>
      <w:r>
        <w:rPr>
          <w:rFonts w:ascii="Arial" w:hAnsi="Arial" w:cs="Arial"/>
          <w:sz w:val="24"/>
          <w:szCs w:val="24"/>
        </w:rPr>
        <w:t xml:space="preserve">existing </w:t>
      </w:r>
      <w:r w:rsidRPr="00C11506">
        <w:rPr>
          <w:rFonts w:ascii="Arial" w:hAnsi="Arial" w:cs="Arial"/>
          <w:sz w:val="24"/>
          <w:szCs w:val="24"/>
        </w:rPr>
        <w:t xml:space="preserve">dwelling </w:t>
      </w:r>
      <w:r w:rsidR="007003A1">
        <w:rPr>
          <w:rFonts w:ascii="Arial" w:hAnsi="Arial" w:cs="Arial"/>
          <w:sz w:val="24"/>
          <w:szCs w:val="24"/>
        </w:rPr>
        <w:t>being o</w:t>
      </w:r>
      <w:r w:rsidRPr="00C11506">
        <w:rPr>
          <w:rFonts w:ascii="Arial" w:hAnsi="Arial" w:cs="Arial"/>
          <w:sz w:val="24"/>
          <w:szCs w:val="24"/>
        </w:rPr>
        <w:t xml:space="preserve">ccupied by </w:t>
      </w:r>
      <w:r>
        <w:rPr>
          <w:rFonts w:ascii="Arial" w:hAnsi="Arial" w:cs="Arial"/>
          <w:sz w:val="24"/>
          <w:szCs w:val="24"/>
        </w:rPr>
        <w:t xml:space="preserve">his family.  </w:t>
      </w:r>
      <w:r w:rsidRPr="00C11506">
        <w:rPr>
          <w:rFonts w:ascii="Arial" w:hAnsi="Arial" w:cs="Arial"/>
          <w:sz w:val="24"/>
          <w:szCs w:val="24"/>
        </w:rPr>
        <w:t>In line with the Inspector’s comments</w:t>
      </w:r>
      <w:r w:rsidR="00DA1D02">
        <w:rPr>
          <w:rFonts w:ascii="Arial" w:hAnsi="Arial" w:cs="Arial"/>
          <w:sz w:val="24"/>
          <w:szCs w:val="24"/>
        </w:rPr>
        <w:t>,</w:t>
      </w:r>
      <w:r w:rsidRPr="00C11506">
        <w:rPr>
          <w:rFonts w:ascii="Arial" w:hAnsi="Arial" w:cs="Arial"/>
          <w:sz w:val="24"/>
          <w:szCs w:val="24"/>
        </w:rPr>
        <w:t xml:space="preserve"> whilst described </w:t>
      </w:r>
      <w:r w:rsidR="007003A1">
        <w:rPr>
          <w:rFonts w:ascii="Arial" w:hAnsi="Arial" w:cs="Arial"/>
          <w:sz w:val="24"/>
          <w:szCs w:val="24"/>
        </w:rPr>
        <w:t xml:space="preserve">it </w:t>
      </w:r>
      <w:r w:rsidRPr="00C11506">
        <w:rPr>
          <w:rFonts w:ascii="Arial" w:hAnsi="Arial" w:cs="Arial"/>
          <w:sz w:val="24"/>
          <w:szCs w:val="24"/>
        </w:rPr>
        <w:t xml:space="preserve">as a retirement home, there </w:t>
      </w:r>
      <w:r w:rsidR="00DA1D02">
        <w:rPr>
          <w:rFonts w:ascii="Arial" w:hAnsi="Arial" w:cs="Arial"/>
          <w:sz w:val="24"/>
          <w:szCs w:val="24"/>
        </w:rPr>
        <w:t>would be</w:t>
      </w:r>
      <w:r w:rsidRPr="00C11506">
        <w:rPr>
          <w:rFonts w:ascii="Arial" w:hAnsi="Arial" w:cs="Arial"/>
          <w:sz w:val="24"/>
          <w:szCs w:val="24"/>
        </w:rPr>
        <w:t xml:space="preserve"> no restriction on the type of occupancy</w:t>
      </w:r>
      <w:r w:rsidR="00DA1D02">
        <w:rPr>
          <w:rFonts w:ascii="Arial" w:hAnsi="Arial" w:cs="Arial"/>
          <w:sz w:val="24"/>
          <w:szCs w:val="24"/>
        </w:rPr>
        <w:t xml:space="preserve"> as </w:t>
      </w:r>
      <w:r w:rsidRPr="00C11506">
        <w:rPr>
          <w:rFonts w:ascii="Arial" w:hAnsi="Arial" w:cs="Arial"/>
          <w:sz w:val="24"/>
          <w:szCs w:val="24"/>
        </w:rPr>
        <w:t xml:space="preserve">the dwelling </w:t>
      </w:r>
      <w:r w:rsidR="00DA1D02">
        <w:rPr>
          <w:rFonts w:ascii="Arial" w:hAnsi="Arial" w:cs="Arial"/>
          <w:sz w:val="24"/>
          <w:szCs w:val="24"/>
        </w:rPr>
        <w:t>was</w:t>
      </w:r>
      <w:r w:rsidRPr="00C11506">
        <w:rPr>
          <w:rFonts w:ascii="Arial" w:hAnsi="Arial" w:cs="Arial"/>
          <w:sz w:val="24"/>
          <w:szCs w:val="24"/>
        </w:rPr>
        <w:t xml:space="preserve"> </w:t>
      </w:r>
      <w:r w:rsidR="007003A1">
        <w:rPr>
          <w:rFonts w:ascii="Arial" w:hAnsi="Arial" w:cs="Arial"/>
          <w:sz w:val="24"/>
          <w:szCs w:val="24"/>
        </w:rPr>
        <w:t>one that</w:t>
      </w:r>
      <w:r w:rsidRPr="00C11506">
        <w:rPr>
          <w:rFonts w:ascii="Arial" w:hAnsi="Arial" w:cs="Arial"/>
          <w:sz w:val="24"/>
          <w:szCs w:val="24"/>
        </w:rPr>
        <w:t xml:space="preserve"> </w:t>
      </w:r>
      <w:r w:rsidR="00DA1D02">
        <w:rPr>
          <w:rFonts w:ascii="Arial" w:hAnsi="Arial" w:cs="Arial"/>
          <w:sz w:val="24"/>
          <w:szCs w:val="24"/>
        </w:rPr>
        <w:t>could</w:t>
      </w:r>
      <w:r w:rsidRPr="00C11506">
        <w:rPr>
          <w:rFonts w:ascii="Arial" w:hAnsi="Arial" w:cs="Arial"/>
          <w:sz w:val="24"/>
          <w:szCs w:val="24"/>
        </w:rPr>
        <w:t xml:space="preserve"> be sold on the open market when no longer required and</w:t>
      </w:r>
      <w:r w:rsidR="007003A1">
        <w:rPr>
          <w:rFonts w:ascii="Arial" w:hAnsi="Arial" w:cs="Arial"/>
          <w:sz w:val="24"/>
          <w:szCs w:val="24"/>
        </w:rPr>
        <w:t>, also,</w:t>
      </w:r>
      <w:r w:rsidRPr="00C11506">
        <w:rPr>
          <w:rFonts w:ascii="Arial" w:hAnsi="Arial" w:cs="Arial"/>
          <w:sz w:val="24"/>
          <w:szCs w:val="24"/>
        </w:rPr>
        <w:t xml:space="preserve"> sold separately to No 9 Bratton Road.  Consequently</w:t>
      </w:r>
      <w:r w:rsidR="00DA1D02">
        <w:rPr>
          <w:rFonts w:ascii="Arial" w:hAnsi="Arial" w:cs="Arial"/>
          <w:sz w:val="24"/>
          <w:szCs w:val="24"/>
        </w:rPr>
        <w:t>,</w:t>
      </w:r>
      <w:r w:rsidRPr="00C11506">
        <w:rPr>
          <w:rFonts w:ascii="Arial" w:hAnsi="Arial" w:cs="Arial"/>
          <w:sz w:val="24"/>
          <w:szCs w:val="24"/>
        </w:rPr>
        <w:t xml:space="preserve"> as the proposal ha</w:t>
      </w:r>
      <w:r w:rsidR="00DA1D02">
        <w:rPr>
          <w:rFonts w:ascii="Arial" w:hAnsi="Arial" w:cs="Arial"/>
          <w:sz w:val="24"/>
          <w:szCs w:val="24"/>
        </w:rPr>
        <w:t>d</w:t>
      </w:r>
      <w:r w:rsidRPr="00C11506">
        <w:rPr>
          <w:rFonts w:ascii="Arial" w:hAnsi="Arial" w:cs="Arial"/>
          <w:sz w:val="24"/>
          <w:szCs w:val="24"/>
        </w:rPr>
        <w:t xml:space="preserve"> not materially chan</w:t>
      </w:r>
      <w:r w:rsidR="00DA1D02">
        <w:rPr>
          <w:rFonts w:ascii="Arial" w:hAnsi="Arial" w:cs="Arial"/>
          <w:sz w:val="24"/>
          <w:szCs w:val="24"/>
        </w:rPr>
        <w:t>ged since the last application a</w:t>
      </w:r>
      <w:r w:rsidRPr="00C11506">
        <w:rPr>
          <w:rFonts w:ascii="Arial" w:hAnsi="Arial" w:cs="Arial"/>
          <w:sz w:val="24"/>
          <w:szCs w:val="24"/>
        </w:rPr>
        <w:t xml:space="preserve">nd both local and national planning policy </w:t>
      </w:r>
      <w:r w:rsidR="007003A1">
        <w:rPr>
          <w:rFonts w:ascii="Arial" w:hAnsi="Arial" w:cs="Arial"/>
          <w:sz w:val="24"/>
          <w:szCs w:val="24"/>
        </w:rPr>
        <w:t xml:space="preserve">had </w:t>
      </w:r>
      <w:r w:rsidRPr="00C11506">
        <w:rPr>
          <w:rFonts w:ascii="Arial" w:hAnsi="Arial" w:cs="Arial"/>
          <w:sz w:val="24"/>
          <w:szCs w:val="24"/>
        </w:rPr>
        <w:t>not only remain</w:t>
      </w:r>
      <w:r w:rsidR="00DA1D02">
        <w:rPr>
          <w:rFonts w:ascii="Arial" w:hAnsi="Arial" w:cs="Arial"/>
          <w:sz w:val="24"/>
          <w:szCs w:val="24"/>
        </w:rPr>
        <w:t>ed</w:t>
      </w:r>
      <w:r w:rsidRPr="00C11506">
        <w:rPr>
          <w:rFonts w:ascii="Arial" w:hAnsi="Arial" w:cs="Arial"/>
          <w:sz w:val="24"/>
          <w:szCs w:val="24"/>
        </w:rPr>
        <w:t xml:space="preserve"> the same but ha</w:t>
      </w:r>
      <w:r w:rsidR="00DA1D02">
        <w:rPr>
          <w:rFonts w:ascii="Arial" w:hAnsi="Arial" w:cs="Arial"/>
          <w:sz w:val="24"/>
          <w:szCs w:val="24"/>
        </w:rPr>
        <w:t>d</w:t>
      </w:r>
      <w:r w:rsidRPr="00C11506">
        <w:rPr>
          <w:rFonts w:ascii="Arial" w:hAnsi="Arial" w:cs="Arial"/>
          <w:sz w:val="24"/>
          <w:szCs w:val="24"/>
        </w:rPr>
        <w:t xml:space="preserve"> been reinforce</w:t>
      </w:r>
      <w:r w:rsidR="00DA1D02">
        <w:rPr>
          <w:rFonts w:ascii="Arial" w:hAnsi="Arial" w:cs="Arial"/>
          <w:sz w:val="24"/>
          <w:szCs w:val="24"/>
        </w:rPr>
        <w:t>d</w:t>
      </w:r>
      <w:r w:rsidRPr="00C11506">
        <w:rPr>
          <w:rFonts w:ascii="Arial" w:hAnsi="Arial" w:cs="Arial"/>
          <w:sz w:val="24"/>
          <w:szCs w:val="24"/>
        </w:rPr>
        <w:t xml:space="preserve"> by the Core Strategy, there </w:t>
      </w:r>
      <w:r w:rsidR="00DA1D02">
        <w:rPr>
          <w:rFonts w:ascii="Arial" w:hAnsi="Arial" w:cs="Arial"/>
          <w:sz w:val="24"/>
          <w:szCs w:val="24"/>
        </w:rPr>
        <w:t>were</w:t>
      </w:r>
      <w:r w:rsidRPr="00C11506">
        <w:rPr>
          <w:rFonts w:ascii="Arial" w:hAnsi="Arial" w:cs="Arial"/>
          <w:sz w:val="24"/>
          <w:szCs w:val="24"/>
        </w:rPr>
        <w:t xml:space="preserve"> no substantive issues to overcome the grounds of refusal.  </w:t>
      </w:r>
    </w:p>
    <w:p w:rsidR="000205DA" w:rsidRDefault="000205DA">
      <w:pPr>
        <w:spacing w:after="0" w:line="240" w:lineRule="auto"/>
        <w:jc w:val="both"/>
        <w:rPr>
          <w:rFonts w:ascii="Arial" w:hAnsi="Arial" w:cs="Arial"/>
          <w:sz w:val="24"/>
          <w:szCs w:val="24"/>
        </w:rPr>
      </w:pPr>
    </w:p>
    <w:p w:rsidR="000205DA" w:rsidRDefault="00DA1D02">
      <w:pPr>
        <w:spacing w:after="0" w:line="240" w:lineRule="auto"/>
        <w:jc w:val="both"/>
        <w:rPr>
          <w:rFonts w:ascii="Arial" w:hAnsi="Arial" w:cs="Arial"/>
          <w:sz w:val="24"/>
          <w:szCs w:val="24"/>
        </w:rPr>
      </w:pPr>
      <w:r>
        <w:rPr>
          <w:rFonts w:ascii="Arial" w:hAnsi="Arial" w:cs="Arial"/>
          <w:sz w:val="24"/>
          <w:szCs w:val="24"/>
        </w:rPr>
        <w:t xml:space="preserve">Therefore, </w:t>
      </w:r>
      <w:r w:rsidR="00BC1C06">
        <w:rPr>
          <w:rFonts w:ascii="Arial" w:hAnsi="Arial" w:cs="Arial"/>
          <w:sz w:val="24"/>
          <w:szCs w:val="24"/>
        </w:rPr>
        <w:t xml:space="preserve">it was </w:t>
      </w:r>
      <w:r>
        <w:rPr>
          <w:rFonts w:ascii="Arial" w:hAnsi="Arial" w:cs="Arial"/>
          <w:sz w:val="24"/>
          <w:szCs w:val="24"/>
        </w:rPr>
        <w:t xml:space="preserve">considered that, </w:t>
      </w:r>
      <w:r w:rsidR="00C11506" w:rsidRPr="00C11506">
        <w:rPr>
          <w:rFonts w:ascii="Arial" w:hAnsi="Arial" w:cs="Arial"/>
          <w:sz w:val="24"/>
          <w:szCs w:val="24"/>
        </w:rPr>
        <w:t>in line with the previous refused applications and the Inspector</w:t>
      </w:r>
      <w:r>
        <w:rPr>
          <w:rFonts w:ascii="Arial" w:hAnsi="Arial" w:cs="Arial"/>
          <w:sz w:val="24"/>
          <w:szCs w:val="24"/>
        </w:rPr>
        <w:t>’</w:t>
      </w:r>
      <w:r w:rsidR="00C11506" w:rsidRPr="00C11506">
        <w:rPr>
          <w:rFonts w:ascii="Arial" w:hAnsi="Arial" w:cs="Arial"/>
          <w:sz w:val="24"/>
          <w:szCs w:val="24"/>
        </w:rPr>
        <w:t>s decision</w:t>
      </w:r>
      <w:r>
        <w:rPr>
          <w:rFonts w:ascii="Arial" w:hAnsi="Arial" w:cs="Arial"/>
          <w:sz w:val="24"/>
          <w:szCs w:val="24"/>
        </w:rPr>
        <w:t xml:space="preserve">, </w:t>
      </w:r>
      <w:r w:rsidR="00C11506" w:rsidRPr="00C11506">
        <w:rPr>
          <w:rFonts w:ascii="Arial" w:hAnsi="Arial" w:cs="Arial"/>
          <w:sz w:val="24"/>
          <w:szCs w:val="24"/>
        </w:rPr>
        <w:t xml:space="preserve">the proposal </w:t>
      </w:r>
      <w:r>
        <w:rPr>
          <w:rFonts w:ascii="Arial" w:hAnsi="Arial" w:cs="Arial"/>
          <w:sz w:val="24"/>
          <w:szCs w:val="24"/>
        </w:rPr>
        <w:t xml:space="preserve">would </w:t>
      </w:r>
      <w:r w:rsidR="00C11506" w:rsidRPr="00C11506">
        <w:rPr>
          <w:rFonts w:ascii="Arial" w:hAnsi="Arial" w:cs="Arial"/>
          <w:sz w:val="24"/>
          <w:szCs w:val="24"/>
        </w:rPr>
        <w:t xml:space="preserve">have a detrimental impact on the ‘semi rural’ character of the surrounding area, </w:t>
      </w:r>
      <w:r w:rsidR="00BC1C06" w:rsidRPr="00C11506">
        <w:rPr>
          <w:rFonts w:ascii="Arial" w:hAnsi="Arial" w:cs="Arial"/>
          <w:sz w:val="24"/>
          <w:szCs w:val="24"/>
        </w:rPr>
        <w:t>introduc</w:t>
      </w:r>
      <w:r w:rsidR="00BC1C06">
        <w:rPr>
          <w:rFonts w:ascii="Arial" w:hAnsi="Arial" w:cs="Arial"/>
          <w:sz w:val="24"/>
          <w:szCs w:val="24"/>
        </w:rPr>
        <w:t>e</w:t>
      </w:r>
      <w:r w:rsidR="00BC1C06" w:rsidRPr="00C11506">
        <w:rPr>
          <w:rFonts w:ascii="Arial" w:hAnsi="Arial" w:cs="Arial"/>
          <w:sz w:val="24"/>
          <w:szCs w:val="24"/>
        </w:rPr>
        <w:t xml:space="preserve"> </w:t>
      </w:r>
      <w:r w:rsidR="00C11506" w:rsidRPr="00C11506">
        <w:rPr>
          <w:rFonts w:ascii="Arial" w:hAnsi="Arial" w:cs="Arial"/>
          <w:sz w:val="24"/>
          <w:szCs w:val="24"/>
        </w:rPr>
        <w:t xml:space="preserve">a new pattern of development, and set a precedent for further development along </w:t>
      </w:r>
      <w:r w:rsidR="00BC1C06" w:rsidRPr="00C11506">
        <w:rPr>
          <w:rFonts w:ascii="Arial" w:hAnsi="Arial" w:cs="Arial"/>
          <w:sz w:val="24"/>
          <w:szCs w:val="24"/>
        </w:rPr>
        <w:t>th</w:t>
      </w:r>
      <w:r w:rsidR="00BC1C06">
        <w:rPr>
          <w:rFonts w:ascii="Arial" w:hAnsi="Arial" w:cs="Arial"/>
          <w:sz w:val="24"/>
          <w:szCs w:val="24"/>
        </w:rPr>
        <w:t>e</w:t>
      </w:r>
      <w:r w:rsidR="00BC1C06" w:rsidRPr="00C11506">
        <w:rPr>
          <w:rFonts w:ascii="Arial" w:hAnsi="Arial" w:cs="Arial"/>
          <w:sz w:val="24"/>
          <w:szCs w:val="24"/>
        </w:rPr>
        <w:t xml:space="preserve"> </w:t>
      </w:r>
      <w:r w:rsidR="00C11506" w:rsidRPr="00C11506">
        <w:rPr>
          <w:rFonts w:ascii="Arial" w:hAnsi="Arial" w:cs="Arial"/>
          <w:sz w:val="24"/>
          <w:szCs w:val="24"/>
        </w:rPr>
        <w:t xml:space="preserve">access track, </w:t>
      </w:r>
      <w:r w:rsidR="00BC1C06">
        <w:rPr>
          <w:rFonts w:ascii="Arial" w:hAnsi="Arial" w:cs="Arial"/>
          <w:sz w:val="24"/>
          <w:szCs w:val="24"/>
        </w:rPr>
        <w:t xml:space="preserve">thereby </w:t>
      </w:r>
      <w:r w:rsidR="00C11506" w:rsidRPr="00C11506">
        <w:rPr>
          <w:rFonts w:ascii="Arial" w:hAnsi="Arial" w:cs="Arial"/>
          <w:sz w:val="24"/>
          <w:szCs w:val="24"/>
        </w:rPr>
        <w:t>causing harmful intensification of development and changing the character of this area.  Furthermore</w:t>
      </w:r>
      <w:r w:rsidR="00BC1C06">
        <w:rPr>
          <w:rFonts w:ascii="Arial" w:hAnsi="Arial" w:cs="Arial"/>
          <w:sz w:val="24"/>
          <w:szCs w:val="24"/>
        </w:rPr>
        <w:t>,</w:t>
      </w:r>
      <w:r w:rsidR="00C11506" w:rsidRPr="00C11506">
        <w:rPr>
          <w:rFonts w:ascii="Arial" w:hAnsi="Arial" w:cs="Arial"/>
          <w:sz w:val="24"/>
          <w:szCs w:val="24"/>
        </w:rPr>
        <w:t xml:space="preserve"> the proposal w</w:t>
      </w:r>
      <w:r>
        <w:rPr>
          <w:rFonts w:ascii="Arial" w:hAnsi="Arial" w:cs="Arial"/>
          <w:sz w:val="24"/>
          <w:szCs w:val="24"/>
        </w:rPr>
        <w:t>ould</w:t>
      </w:r>
      <w:r w:rsidR="00C11506" w:rsidRPr="00C11506">
        <w:rPr>
          <w:rFonts w:ascii="Arial" w:hAnsi="Arial" w:cs="Arial"/>
          <w:sz w:val="24"/>
          <w:szCs w:val="24"/>
        </w:rPr>
        <w:t xml:space="preserve"> generate sufficient traffic to prejudice the highway safety of users </w:t>
      </w:r>
      <w:r w:rsidR="00BC1C06">
        <w:rPr>
          <w:rFonts w:ascii="Arial" w:hAnsi="Arial" w:cs="Arial"/>
          <w:sz w:val="24"/>
          <w:szCs w:val="24"/>
        </w:rPr>
        <w:t xml:space="preserve">as the </w:t>
      </w:r>
      <w:r w:rsidR="00C11506" w:rsidRPr="00C11506">
        <w:rPr>
          <w:rFonts w:ascii="Arial" w:hAnsi="Arial" w:cs="Arial"/>
          <w:sz w:val="24"/>
          <w:szCs w:val="24"/>
        </w:rPr>
        <w:t xml:space="preserve">proposed access </w:t>
      </w:r>
      <w:r w:rsidR="00BC1C06" w:rsidRPr="00C11506">
        <w:rPr>
          <w:rFonts w:ascii="Arial" w:hAnsi="Arial" w:cs="Arial"/>
          <w:sz w:val="24"/>
          <w:szCs w:val="24"/>
        </w:rPr>
        <w:t>ha</w:t>
      </w:r>
      <w:r w:rsidR="00BC1C06">
        <w:rPr>
          <w:rFonts w:ascii="Arial" w:hAnsi="Arial" w:cs="Arial"/>
          <w:sz w:val="24"/>
          <w:szCs w:val="24"/>
        </w:rPr>
        <w:t>d</w:t>
      </w:r>
      <w:r w:rsidR="00BC1C06" w:rsidRPr="00C11506">
        <w:rPr>
          <w:rFonts w:ascii="Arial" w:hAnsi="Arial" w:cs="Arial"/>
          <w:sz w:val="24"/>
          <w:szCs w:val="24"/>
        </w:rPr>
        <w:t xml:space="preserve"> </w:t>
      </w:r>
      <w:r w:rsidR="00C11506" w:rsidRPr="00C11506">
        <w:rPr>
          <w:rFonts w:ascii="Arial" w:hAnsi="Arial" w:cs="Arial"/>
          <w:sz w:val="24"/>
          <w:szCs w:val="24"/>
        </w:rPr>
        <w:t xml:space="preserve">inadequate visibility and </w:t>
      </w:r>
      <w:r w:rsidR="00BC1C06">
        <w:rPr>
          <w:rFonts w:ascii="Arial" w:hAnsi="Arial" w:cs="Arial"/>
          <w:sz w:val="24"/>
          <w:szCs w:val="24"/>
        </w:rPr>
        <w:t>for a considerable length was only one</w:t>
      </w:r>
      <w:r w:rsidR="00C11506" w:rsidRPr="00C11506">
        <w:rPr>
          <w:rFonts w:ascii="Arial" w:hAnsi="Arial" w:cs="Arial"/>
          <w:sz w:val="24"/>
          <w:szCs w:val="24"/>
        </w:rPr>
        <w:t xml:space="preserve"> car wid</w:t>
      </w:r>
      <w:r w:rsidR="00BC1C06">
        <w:rPr>
          <w:rFonts w:ascii="Arial" w:hAnsi="Arial" w:cs="Arial"/>
          <w:sz w:val="24"/>
          <w:szCs w:val="24"/>
        </w:rPr>
        <w:t xml:space="preserve">e </w:t>
      </w:r>
      <w:r w:rsidR="00C11506" w:rsidRPr="00C11506">
        <w:rPr>
          <w:rFonts w:ascii="Arial" w:hAnsi="Arial" w:cs="Arial"/>
          <w:sz w:val="24"/>
          <w:szCs w:val="24"/>
        </w:rPr>
        <w:t xml:space="preserve">with insufficient passing opportunities.  Consequently the proposal </w:t>
      </w:r>
      <w:r>
        <w:rPr>
          <w:rFonts w:ascii="Arial" w:hAnsi="Arial" w:cs="Arial"/>
          <w:sz w:val="24"/>
          <w:szCs w:val="24"/>
        </w:rPr>
        <w:t>was</w:t>
      </w:r>
      <w:r w:rsidR="00C11506" w:rsidRPr="00C11506">
        <w:rPr>
          <w:rFonts w:ascii="Arial" w:hAnsi="Arial" w:cs="Arial"/>
          <w:sz w:val="24"/>
          <w:szCs w:val="24"/>
        </w:rPr>
        <w:t xml:space="preserve"> contrary to Local Planning Policies H6, UD2, and CS15, in addition to national planning policies </w:t>
      </w:r>
      <w:smartTag w:uri="urn:schemas-microsoft-com:office:smarttags" w:element="stockticker">
        <w:r w:rsidR="00C11506" w:rsidRPr="00C11506">
          <w:rPr>
            <w:rFonts w:ascii="Arial" w:hAnsi="Arial" w:cs="Arial"/>
            <w:sz w:val="24"/>
            <w:szCs w:val="24"/>
          </w:rPr>
          <w:t>PPS</w:t>
        </w:r>
      </w:smartTag>
      <w:r w:rsidR="00C11506" w:rsidRPr="00C11506">
        <w:rPr>
          <w:rFonts w:ascii="Arial" w:hAnsi="Arial" w:cs="Arial"/>
          <w:sz w:val="24"/>
          <w:szCs w:val="24"/>
        </w:rPr>
        <w:t xml:space="preserve">1, </w:t>
      </w:r>
      <w:smartTag w:uri="urn:schemas-microsoft-com:office:smarttags" w:element="stockticker">
        <w:r w:rsidR="00C11506" w:rsidRPr="00C11506">
          <w:rPr>
            <w:rFonts w:ascii="Arial" w:hAnsi="Arial" w:cs="Arial"/>
            <w:sz w:val="24"/>
            <w:szCs w:val="24"/>
          </w:rPr>
          <w:t>PPS</w:t>
        </w:r>
      </w:smartTag>
      <w:r w:rsidR="00C11506" w:rsidRPr="00C11506">
        <w:rPr>
          <w:rFonts w:ascii="Arial" w:hAnsi="Arial" w:cs="Arial"/>
          <w:sz w:val="24"/>
          <w:szCs w:val="24"/>
        </w:rPr>
        <w:t xml:space="preserve">3, and </w:t>
      </w:r>
      <w:smartTag w:uri="urn:schemas-microsoft-com:office:smarttags" w:element="stockticker">
        <w:r w:rsidR="00C11506" w:rsidRPr="00C11506">
          <w:rPr>
            <w:rFonts w:ascii="Arial" w:hAnsi="Arial" w:cs="Arial"/>
            <w:sz w:val="24"/>
            <w:szCs w:val="24"/>
          </w:rPr>
          <w:t>PPG</w:t>
        </w:r>
      </w:smartTag>
      <w:r w:rsidR="00C11506" w:rsidRPr="00C11506">
        <w:rPr>
          <w:rFonts w:ascii="Arial" w:hAnsi="Arial" w:cs="Arial"/>
          <w:sz w:val="24"/>
          <w:szCs w:val="24"/>
        </w:rPr>
        <w:t>13.</w:t>
      </w:r>
    </w:p>
    <w:p w:rsidR="000205DA" w:rsidRDefault="000205DA">
      <w:pPr>
        <w:spacing w:after="0" w:line="240" w:lineRule="auto"/>
        <w:jc w:val="both"/>
        <w:rPr>
          <w:rFonts w:ascii="Arial" w:hAnsi="Arial" w:cs="Arial"/>
          <w:sz w:val="24"/>
          <w:szCs w:val="24"/>
        </w:rPr>
      </w:pPr>
    </w:p>
    <w:p w:rsidR="00117334" w:rsidRDefault="00117334">
      <w:pPr>
        <w:spacing w:after="0" w:line="240" w:lineRule="auto"/>
        <w:jc w:val="both"/>
        <w:rPr>
          <w:rFonts w:ascii="Arial" w:hAnsi="Arial" w:cs="Arial"/>
          <w:sz w:val="24"/>
          <w:szCs w:val="24"/>
        </w:rPr>
      </w:pPr>
      <w:r>
        <w:rPr>
          <w:rFonts w:ascii="Arial" w:hAnsi="Arial" w:cs="Arial"/>
          <w:sz w:val="24"/>
          <w:szCs w:val="24"/>
        </w:rPr>
        <w:t xml:space="preserve">The update report tabled at the meeting included additional comments from the applicant’s agent, in particular that the applicant was willing to enter into a Section 106 Agreement to restrict the development to ‘supported accommodation to a single family unit in connection with No. 9 Bratton Road’.  However, officers considered that the proposal would still introduce a new pattern of development to the rear of Bratton </w:t>
      </w:r>
      <w:r>
        <w:rPr>
          <w:rFonts w:ascii="Arial" w:hAnsi="Arial" w:cs="Arial"/>
          <w:sz w:val="24"/>
          <w:szCs w:val="24"/>
        </w:rPr>
        <w:lastRenderedPageBreak/>
        <w:t xml:space="preserve">Road and drew the Board’s attention to the relevant comments of the Planning Inspector, as set out in the update report.  </w:t>
      </w:r>
      <w:r w:rsidR="00A4338A">
        <w:rPr>
          <w:rFonts w:ascii="Arial" w:hAnsi="Arial" w:cs="Arial"/>
          <w:sz w:val="24"/>
          <w:szCs w:val="24"/>
        </w:rPr>
        <w:t>The Highways Engineer had had a further meeting with the applicant but had not changed his objections, again as supported by the Planning Inspector’s comments.</w:t>
      </w:r>
    </w:p>
    <w:p w:rsidR="00117334" w:rsidRDefault="00117334">
      <w:pPr>
        <w:spacing w:after="0" w:line="240" w:lineRule="auto"/>
        <w:jc w:val="both"/>
        <w:rPr>
          <w:rFonts w:ascii="Arial" w:hAnsi="Arial" w:cs="Arial"/>
          <w:sz w:val="24"/>
          <w:szCs w:val="24"/>
        </w:rPr>
      </w:pPr>
    </w:p>
    <w:p w:rsidR="00CA6FB9" w:rsidRDefault="00025D5D">
      <w:pPr>
        <w:spacing w:after="0" w:line="240" w:lineRule="auto"/>
        <w:jc w:val="both"/>
        <w:rPr>
          <w:rFonts w:ascii="Arial" w:hAnsi="Arial" w:cs="Arial"/>
          <w:sz w:val="24"/>
          <w:szCs w:val="24"/>
        </w:rPr>
      </w:pPr>
      <w:r>
        <w:rPr>
          <w:rFonts w:ascii="Arial" w:hAnsi="Arial" w:cs="Arial"/>
          <w:sz w:val="24"/>
          <w:szCs w:val="24"/>
        </w:rPr>
        <w:t xml:space="preserve">Councillor R.T. Kiernan was invited to address the Board and in doing so explained that since the refusal of the previous application, there had been a dramatic change in health of Councillor Williams’ wife, who now required constant home care.  </w:t>
      </w:r>
      <w:r w:rsidR="00BC1C06">
        <w:rPr>
          <w:rFonts w:ascii="Arial" w:hAnsi="Arial" w:cs="Arial"/>
          <w:sz w:val="24"/>
          <w:szCs w:val="24"/>
        </w:rPr>
        <w:t>In addition, Councillor Williams had serious heart problems and, therefore, wished to build a purpose built retirement bungalow on his own land, which would allow daughter to move into the existing property and provide assistance to her parents.  Councillor Williams had himself used the access road, which was a dead end and had a 20 mph speed limit, for 19 years without incident.  In addition, the track had been used to access to Moor Farm for 60 years and it was still used by heavy vehicles without any problem.  The</w:t>
      </w:r>
      <w:r w:rsidR="00A4338A">
        <w:rPr>
          <w:rFonts w:ascii="Arial" w:hAnsi="Arial" w:cs="Arial"/>
          <w:sz w:val="24"/>
          <w:szCs w:val="24"/>
        </w:rPr>
        <w:t xml:space="preserve"> proposal would not result in any </w:t>
      </w:r>
      <w:r w:rsidR="00BC1C06">
        <w:rPr>
          <w:rFonts w:ascii="Arial" w:hAnsi="Arial" w:cs="Arial"/>
          <w:sz w:val="24"/>
          <w:szCs w:val="24"/>
        </w:rPr>
        <w:t xml:space="preserve">loss of privacy </w:t>
      </w:r>
      <w:r w:rsidR="00CD718F">
        <w:rPr>
          <w:rFonts w:ascii="Arial" w:hAnsi="Arial" w:cs="Arial"/>
          <w:sz w:val="24"/>
          <w:szCs w:val="24"/>
        </w:rPr>
        <w:t xml:space="preserve">as the site was </w:t>
      </w:r>
      <w:r w:rsidR="00BC1C06">
        <w:rPr>
          <w:rFonts w:ascii="Arial" w:hAnsi="Arial" w:cs="Arial"/>
          <w:sz w:val="24"/>
          <w:szCs w:val="24"/>
        </w:rPr>
        <w:t>surrounded by hedge</w:t>
      </w:r>
      <w:r w:rsidR="00CD718F">
        <w:rPr>
          <w:rFonts w:ascii="Arial" w:hAnsi="Arial" w:cs="Arial"/>
          <w:sz w:val="24"/>
          <w:szCs w:val="24"/>
        </w:rPr>
        <w:t>s</w:t>
      </w:r>
      <w:r w:rsidR="00BC1C06">
        <w:rPr>
          <w:rFonts w:ascii="Arial" w:hAnsi="Arial" w:cs="Arial"/>
          <w:sz w:val="24"/>
          <w:szCs w:val="24"/>
        </w:rPr>
        <w:t xml:space="preserve"> and trees.  </w:t>
      </w:r>
      <w:r w:rsidR="00CD718F">
        <w:rPr>
          <w:rFonts w:ascii="Arial" w:hAnsi="Arial" w:cs="Arial"/>
          <w:sz w:val="24"/>
          <w:szCs w:val="24"/>
        </w:rPr>
        <w:t>In conclusion, he asked the Board that, if they were minded to refuse the application, to consider first making a Site Visit.</w:t>
      </w:r>
    </w:p>
    <w:p w:rsidR="00901C7B" w:rsidRDefault="00901C7B">
      <w:pPr>
        <w:spacing w:after="0" w:line="240" w:lineRule="auto"/>
        <w:jc w:val="both"/>
        <w:rPr>
          <w:rFonts w:ascii="Arial" w:hAnsi="Arial" w:cs="Arial"/>
          <w:sz w:val="24"/>
          <w:szCs w:val="24"/>
          <w:u w:val="single"/>
        </w:rPr>
      </w:pPr>
    </w:p>
    <w:p w:rsidR="000205DA" w:rsidRDefault="00976A36">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t>
      </w:r>
      <w:r w:rsidR="0088332A">
        <w:rPr>
          <w:rFonts w:ascii="Arial" w:hAnsi="Arial" w:cs="Arial"/>
          <w:b/>
          <w:sz w:val="24"/>
          <w:szCs w:val="24"/>
        </w:rPr>
        <w:t xml:space="preserve">determination of </w:t>
      </w:r>
      <w:r>
        <w:rPr>
          <w:rFonts w:ascii="Arial" w:hAnsi="Arial" w:cs="Arial"/>
          <w:b/>
          <w:sz w:val="24"/>
          <w:szCs w:val="24"/>
        </w:rPr>
        <w:t xml:space="preserve">planning application W2009/1030 </w:t>
      </w:r>
      <w:r w:rsidR="0088332A">
        <w:rPr>
          <w:rFonts w:ascii="Arial" w:hAnsi="Arial" w:cs="Arial"/>
          <w:b/>
          <w:sz w:val="24"/>
          <w:szCs w:val="24"/>
        </w:rPr>
        <w:t xml:space="preserve">be deferred to allow Members to make a Site Visit.  </w:t>
      </w:r>
    </w:p>
    <w:p w:rsidR="00901C7B" w:rsidRDefault="00901C7B">
      <w:pPr>
        <w:spacing w:after="0" w:line="240" w:lineRule="auto"/>
        <w:jc w:val="both"/>
        <w:rPr>
          <w:rFonts w:ascii="Arial" w:hAnsi="Arial" w:cs="Arial"/>
          <w:sz w:val="24"/>
          <w:szCs w:val="24"/>
          <w:u w:val="single"/>
        </w:rPr>
      </w:pPr>
    </w:p>
    <w:p w:rsidR="00901C7B" w:rsidRDefault="00EF3C02">
      <w:pPr>
        <w:spacing w:after="0" w:line="240" w:lineRule="auto"/>
        <w:jc w:val="both"/>
        <w:rPr>
          <w:rFonts w:ascii="Arial" w:hAnsi="Arial" w:cs="Arial"/>
          <w:sz w:val="24"/>
          <w:szCs w:val="24"/>
          <w:u w:val="single"/>
        </w:rPr>
      </w:pPr>
      <w:r w:rsidRPr="00EF3C02">
        <w:rPr>
          <w:rFonts w:ascii="Arial" w:hAnsi="Arial" w:cs="Arial"/>
          <w:sz w:val="24"/>
          <w:szCs w:val="24"/>
        </w:rPr>
        <w:t>(l)</w:t>
      </w:r>
      <w:r w:rsidRPr="00EF3C02">
        <w:rPr>
          <w:rFonts w:ascii="Arial" w:hAnsi="Arial" w:cs="Arial"/>
          <w:sz w:val="24"/>
          <w:szCs w:val="24"/>
        </w:rPr>
        <w:tab/>
      </w:r>
      <w:r>
        <w:rPr>
          <w:rFonts w:ascii="Arial" w:hAnsi="Arial" w:cs="Arial"/>
          <w:sz w:val="24"/>
          <w:szCs w:val="24"/>
          <w:u w:val="single"/>
        </w:rPr>
        <w:t>W2009/</w:t>
      </w:r>
      <w:r w:rsidR="00B942B3">
        <w:rPr>
          <w:rFonts w:ascii="Arial" w:hAnsi="Arial" w:cs="Arial"/>
          <w:sz w:val="24"/>
          <w:szCs w:val="24"/>
          <w:u w:val="single"/>
        </w:rPr>
        <w:t xml:space="preserve">1031 - </w:t>
      </w:r>
      <w:r>
        <w:rPr>
          <w:rFonts w:ascii="Arial" w:hAnsi="Arial" w:cs="Arial"/>
          <w:sz w:val="24"/>
          <w:szCs w:val="24"/>
          <w:u w:val="single"/>
        </w:rPr>
        <w:t xml:space="preserve">Old Police Station, New Street, </w:t>
      </w:r>
      <w:r w:rsidR="00025D5D">
        <w:rPr>
          <w:rFonts w:ascii="Arial" w:hAnsi="Arial" w:cs="Arial"/>
          <w:sz w:val="24"/>
          <w:szCs w:val="24"/>
          <w:u w:val="single"/>
        </w:rPr>
        <w:t>Da</w:t>
      </w:r>
      <w:r w:rsidR="00BB1B04">
        <w:rPr>
          <w:rFonts w:ascii="Arial" w:hAnsi="Arial" w:cs="Arial"/>
          <w:sz w:val="24"/>
          <w:szCs w:val="24"/>
          <w:u w:val="single"/>
        </w:rPr>
        <w:t>w</w:t>
      </w:r>
      <w:r w:rsidR="00025D5D">
        <w:rPr>
          <w:rFonts w:ascii="Arial" w:hAnsi="Arial" w:cs="Arial"/>
          <w:sz w:val="24"/>
          <w:szCs w:val="24"/>
          <w:u w:val="single"/>
        </w:rPr>
        <w:t>ley</w:t>
      </w:r>
      <w:r>
        <w:rPr>
          <w:rFonts w:ascii="Arial" w:hAnsi="Arial" w:cs="Arial"/>
          <w:sz w:val="24"/>
          <w:szCs w:val="24"/>
          <w:u w:val="single"/>
        </w:rPr>
        <w:t xml:space="preserve">, Telford, Shropshire </w:t>
      </w:r>
    </w:p>
    <w:p w:rsidR="00901C7B" w:rsidRDefault="00901C7B">
      <w:pPr>
        <w:spacing w:after="0" w:line="240" w:lineRule="auto"/>
        <w:jc w:val="both"/>
        <w:rPr>
          <w:rFonts w:ascii="Arial" w:hAnsi="Arial" w:cs="Arial"/>
          <w:sz w:val="24"/>
          <w:szCs w:val="24"/>
        </w:rPr>
      </w:pPr>
    </w:p>
    <w:p w:rsidR="00EE3B0B" w:rsidRDefault="00070E9F" w:rsidP="00EE3B0B">
      <w:pPr>
        <w:pStyle w:val="PlainText"/>
        <w:jc w:val="both"/>
        <w:rPr>
          <w:rFonts w:ascii="Arial" w:hAnsi="Arial" w:cs="Arial"/>
          <w:sz w:val="24"/>
          <w:szCs w:val="24"/>
        </w:rPr>
      </w:pPr>
      <w:r w:rsidRPr="00070E9F">
        <w:rPr>
          <w:rFonts w:ascii="Arial" w:hAnsi="Arial" w:cs="Arial"/>
          <w:sz w:val="24"/>
          <w:szCs w:val="24"/>
        </w:rPr>
        <w:t xml:space="preserve">This </w:t>
      </w:r>
      <w:r>
        <w:rPr>
          <w:rFonts w:ascii="Arial" w:hAnsi="Arial" w:cs="Arial"/>
          <w:sz w:val="24"/>
          <w:szCs w:val="24"/>
        </w:rPr>
        <w:t>was</w:t>
      </w:r>
      <w:r w:rsidRPr="00070E9F">
        <w:rPr>
          <w:rFonts w:ascii="Arial" w:hAnsi="Arial" w:cs="Arial"/>
          <w:sz w:val="24"/>
          <w:szCs w:val="24"/>
        </w:rPr>
        <w:t xml:space="preserve"> a retrospective application </w:t>
      </w:r>
      <w:r>
        <w:rPr>
          <w:rFonts w:ascii="Arial" w:hAnsi="Arial" w:cs="Arial"/>
          <w:sz w:val="24"/>
          <w:szCs w:val="24"/>
        </w:rPr>
        <w:t xml:space="preserve">by Councillor S. Burrell’s wife </w:t>
      </w:r>
      <w:r w:rsidRPr="00070E9F">
        <w:rPr>
          <w:rFonts w:ascii="Arial" w:hAnsi="Arial" w:cs="Arial"/>
          <w:sz w:val="24"/>
          <w:szCs w:val="24"/>
        </w:rPr>
        <w:t>for a block paved surface to form a car parking area</w:t>
      </w:r>
      <w:r>
        <w:rPr>
          <w:rFonts w:ascii="Arial" w:hAnsi="Arial" w:cs="Arial"/>
          <w:sz w:val="24"/>
          <w:szCs w:val="24"/>
        </w:rPr>
        <w:t xml:space="preserve"> together with </w:t>
      </w:r>
      <w:r w:rsidRPr="00070E9F">
        <w:rPr>
          <w:rFonts w:ascii="Arial" w:hAnsi="Arial" w:cs="Arial"/>
          <w:sz w:val="24"/>
          <w:szCs w:val="24"/>
        </w:rPr>
        <w:t>the erection of boundary fencing.</w:t>
      </w:r>
      <w:r>
        <w:rPr>
          <w:rFonts w:ascii="Arial" w:hAnsi="Arial" w:cs="Arial"/>
          <w:sz w:val="24"/>
          <w:szCs w:val="24"/>
        </w:rPr>
        <w:t xml:space="preserve">  </w:t>
      </w:r>
      <w:r w:rsidR="005E6E90">
        <w:rPr>
          <w:rFonts w:ascii="Arial" w:hAnsi="Arial" w:cs="Arial"/>
          <w:sz w:val="24"/>
          <w:szCs w:val="24"/>
        </w:rPr>
        <w:t xml:space="preserve">The Board had previously granted permission for the change of use of this former parish council building to office use (W2009/0685).  </w:t>
      </w:r>
      <w:r w:rsidR="00EE3B0B" w:rsidRPr="00070E9F">
        <w:rPr>
          <w:rFonts w:ascii="Arial" w:hAnsi="Arial" w:cs="Arial"/>
          <w:sz w:val="24"/>
          <w:szCs w:val="24"/>
        </w:rPr>
        <w:t>The works which ha</w:t>
      </w:r>
      <w:r w:rsidR="00EE3B0B">
        <w:rPr>
          <w:rFonts w:ascii="Arial" w:hAnsi="Arial" w:cs="Arial"/>
          <w:sz w:val="24"/>
          <w:szCs w:val="24"/>
        </w:rPr>
        <w:t>d</w:t>
      </w:r>
      <w:r w:rsidR="00EE3B0B" w:rsidRPr="00070E9F">
        <w:rPr>
          <w:rFonts w:ascii="Arial" w:hAnsi="Arial" w:cs="Arial"/>
          <w:sz w:val="24"/>
          <w:szCs w:val="24"/>
        </w:rPr>
        <w:t xml:space="preserve"> been carried out include</w:t>
      </w:r>
      <w:r w:rsidR="00EE3B0B">
        <w:rPr>
          <w:rFonts w:ascii="Arial" w:hAnsi="Arial" w:cs="Arial"/>
          <w:sz w:val="24"/>
          <w:szCs w:val="24"/>
        </w:rPr>
        <w:t>d</w:t>
      </w:r>
      <w:r w:rsidR="00EE3B0B" w:rsidRPr="00070E9F">
        <w:rPr>
          <w:rFonts w:ascii="Arial" w:hAnsi="Arial" w:cs="Arial"/>
          <w:sz w:val="24"/>
          <w:szCs w:val="24"/>
        </w:rPr>
        <w:t xml:space="preserve"> the block paving of the land to the east of the building, a 350mm planted border parallel to the boundary walling,</w:t>
      </w:r>
      <w:r w:rsidR="00EE3B0B">
        <w:rPr>
          <w:rFonts w:ascii="Arial" w:hAnsi="Arial" w:cs="Arial"/>
          <w:sz w:val="24"/>
          <w:szCs w:val="24"/>
        </w:rPr>
        <w:t xml:space="preserve"> and</w:t>
      </w:r>
      <w:r w:rsidR="00EE3B0B" w:rsidRPr="00070E9F">
        <w:rPr>
          <w:rFonts w:ascii="Arial" w:hAnsi="Arial" w:cs="Arial"/>
          <w:sz w:val="24"/>
          <w:szCs w:val="24"/>
        </w:rPr>
        <w:t xml:space="preserve"> the erection of black painted vertical bar railings on top of the existing boundary walling.</w:t>
      </w:r>
      <w:r w:rsidR="00EE3B0B">
        <w:rPr>
          <w:rFonts w:ascii="Arial" w:hAnsi="Arial" w:cs="Arial"/>
          <w:sz w:val="24"/>
          <w:szCs w:val="24"/>
        </w:rPr>
        <w:t xml:space="preserve">  However, as </w:t>
      </w:r>
      <w:r w:rsidR="00EE3B0B" w:rsidRPr="00070E9F">
        <w:rPr>
          <w:rFonts w:ascii="Arial" w:hAnsi="Arial" w:cs="Arial"/>
          <w:sz w:val="24"/>
          <w:szCs w:val="24"/>
        </w:rPr>
        <w:t xml:space="preserve">the erected railings </w:t>
      </w:r>
      <w:r w:rsidR="00EE3B0B">
        <w:rPr>
          <w:rFonts w:ascii="Arial" w:hAnsi="Arial" w:cs="Arial"/>
          <w:sz w:val="24"/>
          <w:szCs w:val="24"/>
        </w:rPr>
        <w:t>were</w:t>
      </w:r>
      <w:r w:rsidR="00EE3B0B" w:rsidRPr="00070E9F">
        <w:rPr>
          <w:rFonts w:ascii="Arial" w:hAnsi="Arial" w:cs="Arial"/>
          <w:sz w:val="24"/>
          <w:szCs w:val="24"/>
        </w:rPr>
        <w:t xml:space="preserve"> vertical bars and the submitted drawings indicated bow topped railings</w:t>
      </w:r>
      <w:r w:rsidR="00EE3B0B">
        <w:rPr>
          <w:rFonts w:ascii="Arial" w:hAnsi="Arial" w:cs="Arial"/>
          <w:sz w:val="24"/>
          <w:szCs w:val="24"/>
        </w:rPr>
        <w:t xml:space="preserve">, </w:t>
      </w:r>
      <w:r w:rsidR="00EE3B0B" w:rsidRPr="00070E9F">
        <w:rPr>
          <w:rFonts w:ascii="Arial" w:hAnsi="Arial" w:cs="Arial"/>
          <w:sz w:val="24"/>
          <w:szCs w:val="24"/>
        </w:rPr>
        <w:t>amended drawings ha</w:t>
      </w:r>
      <w:r w:rsidR="00EE3B0B">
        <w:rPr>
          <w:rFonts w:ascii="Arial" w:hAnsi="Arial" w:cs="Arial"/>
          <w:sz w:val="24"/>
          <w:szCs w:val="24"/>
        </w:rPr>
        <w:t>d</w:t>
      </w:r>
      <w:r w:rsidR="00EE3B0B" w:rsidRPr="00070E9F">
        <w:rPr>
          <w:rFonts w:ascii="Arial" w:hAnsi="Arial" w:cs="Arial"/>
          <w:sz w:val="24"/>
          <w:szCs w:val="24"/>
        </w:rPr>
        <w:t xml:space="preserve"> been submitted to accurately shown the situation on site. </w:t>
      </w:r>
      <w:r w:rsidR="00EE3B0B">
        <w:rPr>
          <w:rFonts w:ascii="Arial" w:hAnsi="Arial" w:cs="Arial"/>
          <w:sz w:val="24"/>
          <w:szCs w:val="24"/>
        </w:rPr>
        <w:t xml:space="preserve"> F</w:t>
      </w:r>
      <w:r w:rsidR="00EE3B0B" w:rsidRPr="00070E9F">
        <w:rPr>
          <w:rFonts w:ascii="Arial" w:hAnsi="Arial" w:cs="Arial"/>
          <w:sz w:val="24"/>
          <w:szCs w:val="24"/>
        </w:rPr>
        <w:t>urther amended drawings ha</w:t>
      </w:r>
      <w:r w:rsidR="00EE3B0B">
        <w:rPr>
          <w:rFonts w:ascii="Arial" w:hAnsi="Arial" w:cs="Arial"/>
          <w:sz w:val="24"/>
          <w:szCs w:val="24"/>
        </w:rPr>
        <w:t>d</w:t>
      </w:r>
      <w:r w:rsidR="00EE3B0B" w:rsidRPr="00070E9F">
        <w:rPr>
          <w:rFonts w:ascii="Arial" w:hAnsi="Arial" w:cs="Arial"/>
          <w:sz w:val="24"/>
          <w:szCs w:val="24"/>
        </w:rPr>
        <w:t xml:space="preserve"> been submitted which ha</w:t>
      </w:r>
      <w:r w:rsidR="00EE3B0B">
        <w:rPr>
          <w:rFonts w:ascii="Arial" w:hAnsi="Arial" w:cs="Arial"/>
          <w:sz w:val="24"/>
          <w:szCs w:val="24"/>
        </w:rPr>
        <w:t>d</w:t>
      </w:r>
      <w:r w:rsidR="00EE3B0B" w:rsidRPr="00070E9F">
        <w:rPr>
          <w:rFonts w:ascii="Arial" w:hAnsi="Arial" w:cs="Arial"/>
          <w:sz w:val="24"/>
          <w:szCs w:val="24"/>
        </w:rPr>
        <w:t xml:space="preserve"> widened the vehicular access and removed the proposed gates. </w:t>
      </w:r>
    </w:p>
    <w:p w:rsidR="00EE3B0B" w:rsidRDefault="00EE3B0B" w:rsidP="00EE3B0B">
      <w:pPr>
        <w:pStyle w:val="PlainText"/>
        <w:jc w:val="both"/>
        <w:rPr>
          <w:rFonts w:ascii="Arial" w:hAnsi="Arial" w:cs="Arial"/>
          <w:sz w:val="24"/>
          <w:szCs w:val="24"/>
        </w:rPr>
      </w:pPr>
    </w:p>
    <w:p w:rsidR="000205DA" w:rsidRDefault="00070E9F">
      <w:pPr>
        <w:spacing w:after="0" w:line="240" w:lineRule="auto"/>
        <w:jc w:val="both"/>
        <w:rPr>
          <w:rFonts w:ascii="Arial" w:hAnsi="Arial" w:cs="Arial"/>
          <w:iCs/>
          <w:sz w:val="24"/>
          <w:szCs w:val="24"/>
        </w:rPr>
      </w:pPr>
      <w:r w:rsidRPr="00070E9F">
        <w:rPr>
          <w:rFonts w:ascii="Arial" w:hAnsi="Arial" w:cs="Arial"/>
          <w:sz w:val="24"/>
          <w:szCs w:val="24"/>
        </w:rPr>
        <w:t>The occup</w:t>
      </w:r>
      <w:r w:rsidR="005E6E90">
        <w:rPr>
          <w:rFonts w:ascii="Arial" w:hAnsi="Arial" w:cs="Arial"/>
          <w:sz w:val="24"/>
          <w:szCs w:val="24"/>
        </w:rPr>
        <w:t xml:space="preserve">ant of the </w:t>
      </w:r>
      <w:r w:rsidRPr="00070E9F">
        <w:rPr>
          <w:rFonts w:ascii="Arial" w:hAnsi="Arial" w:cs="Arial"/>
          <w:sz w:val="24"/>
          <w:szCs w:val="24"/>
        </w:rPr>
        <w:t>nearest neighbouring dwelling ha</w:t>
      </w:r>
      <w:r w:rsidR="005E6E90">
        <w:rPr>
          <w:rFonts w:ascii="Arial" w:hAnsi="Arial" w:cs="Arial"/>
          <w:sz w:val="24"/>
          <w:szCs w:val="24"/>
        </w:rPr>
        <w:t>d</w:t>
      </w:r>
      <w:r w:rsidRPr="00070E9F">
        <w:rPr>
          <w:rFonts w:ascii="Arial" w:hAnsi="Arial" w:cs="Arial"/>
          <w:sz w:val="24"/>
          <w:szCs w:val="24"/>
        </w:rPr>
        <w:t xml:space="preserve"> advised that</w:t>
      </w:r>
      <w:r w:rsidR="005E6E90">
        <w:rPr>
          <w:rFonts w:ascii="Arial" w:hAnsi="Arial" w:cs="Arial"/>
          <w:sz w:val="24"/>
          <w:szCs w:val="24"/>
        </w:rPr>
        <w:t xml:space="preserve">, while he was  content with the new use of the building, he had not been </w:t>
      </w:r>
      <w:r w:rsidRPr="00070E9F">
        <w:rPr>
          <w:rFonts w:ascii="Arial" w:hAnsi="Arial" w:cs="Arial"/>
          <w:sz w:val="24"/>
          <w:szCs w:val="24"/>
        </w:rPr>
        <w:t>consult</w:t>
      </w:r>
      <w:r w:rsidR="005E6E90">
        <w:rPr>
          <w:rFonts w:ascii="Arial" w:hAnsi="Arial" w:cs="Arial"/>
          <w:sz w:val="24"/>
          <w:szCs w:val="24"/>
        </w:rPr>
        <w:t xml:space="preserve">ed and, </w:t>
      </w:r>
      <w:r w:rsidRPr="00070E9F">
        <w:rPr>
          <w:rFonts w:ascii="Arial" w:hAnsi="Arial" w:cs="Arial"/>
          <w:sz w:val="24"/>
          <w:szCs w:val="24"/>
        </w:rPr>
        <w:t>due to historic problems with drainage</w:t>
      </w:r>
      <w:r w:rsidR="005E6E90">
        <w:rPr>
          <w:rFonts w:ascii="Arial" w:hAnsi="Arial" w:cs="Arial"/>
          <w:sz w:val="24"/>
          <w:szCs w:val="24"/>
        </w:rPr>
        <w:t xml:space="preserve">, wished to </w:t>
      </w:r>
      <w:r w:rsidR="001F4100">
        <w:rPr>
          <w:rFonts w:ascii="Arial" w:hAnsi="Arial" w:cs="Arial"/>
          <w:sz w:val="24"/>
          <w:szCs w:val="24"/>
        </w:rPr>
        <w:t xml:space="preserve">raise a number of concerns relating to drainage and parking, </w:t>
      </w:r>
      <w:r w:rsidR="005E6E90">
        <w:rPr>
          <w:rFonts w:ascii="Arial" w:hAnsi="Arial" w:cs="Arial"/>
          <w:sz w:val="24"/>
          <w:szCs w:val="24"/>
        </w:rPr>
        <w:t>as set out in the report</w:t>
      </w:r>
      <w:r w:rsidRPr="00070E9F">
        <w:rPr>
          <w:rFonts w:ascii="Arial" w:hAnsi="Arial" w:cs="Arial"/>
          <w:sz w:val="24"/>
          <w:szCs w:val="24"/>
        </w:rPr>
        <w:t>.</w:t>
      </w:r>
      <w:r w:rsidR="00A44E17">
        <w:rPr>
          <w:rFonts w:ascii="Arial" w:hAnsi="Arial" w:cs="Arial"/>
          <w:sz w:val="24"/>
          <w:szCs w:val="24"/>
        </w:rPr>
        <w:t xml:space="preserve"> </w:t>
      </w:r>
      <w:r w:rsidR="005E6E90">
        <w:rPr>
          <w:rFonts w:ascii="Arial" w:hAnsi="Arial" w:cs="Arial"/>
          <w:iCs/>
          <w:sz w:val="24"/>
          <w:szCs w:val="24"/>
        </w:rPr>
        <w:t>With regard to the</w:t>
      </w:r>
      <w:r w:rsidR="00A44E17">
        <w:rPr>
          <w:rFonts w:ascii="Arial" w:hAnsi="Arial" w:cs="Arial"/>
          <w:iCs/>
          <w:sz w:val="24"/>
          <w:szCs w:val="24"/>
        </w:rPr>
        <w:t>se</w:t>
      </w:r>
      <w:r w:rsidR="005E6E90">
        <w:rPr>
          <w:rFonts w:ascii="Arial" w:hAnsi="Arial" w:cs="Arial"/>
          <w:iCs/>
          <w:sz w:val="24"/>
          <w:szCs w:val="24"/>
        </w:rPr>
        <w:t xml:space="preserve"> co</w:t>
      </w:r>
      <w:r w:rsidRPr="00070E9F">
        <w:rPr>
          <w:rFonts w:ascii="Arial" w:hAnsi="Arial" w:cs="Arial"/>
          <w:iCs/>
          <w:sz w:val="24"/>
          <w:szCs w:val="24"/>
        </w:rPr>
        <w:t xml:space="preserve">mments </w:t>
      </w:r>
      <w:r w:rsidR="001F4100">
        <w:rPr>
          <w:rFonts w:ascii="Arial" w:hAnsi="Arial" w:cs="Arial"/>
          <w:iCs/>
          <w:sz w:val="24"/>
          <w:szCs w:val="24"/>
        </w:rPr>
        <w:t xml:space="preserve">the Board was informed that the </w:t>
      </w:r>
      <w:r w:rsidRPr="00070E9F">
        <w:rPr>
          <w:rFonts w:ascii="Arial" w:hAnsi="Arial" w:cs="Arial"/>
          <w:iCs/>
          <w:sz w:val="24"/>
          <w:szCs w:val="24"/>
        </w:rPr>
        <w:t xml:space="preserve">finished levels </w:t>
      </w:r>
      <w:r w:rsidR="001F4100">
        <w:rPr>
          <w:rFonts w:ascii="Arial" w:hAnsi="Arial" w:cs="Arial"/>
          <w:iCs/>
          <w:sz w:val="24"/>
          <w:szCs w:val="24"/>
        </w:rPr>
        <w:t>were</w:t>
      </w:r>
      <w:r w:rsidRPr="00070E9F">
        <w:rPr>
          <w:rFonts w:ascii="Arial" w:hAnsi="Arial" w:cs="Arial"/>
          <w:iCs/>
          <w:sz w:val="24"/>
          <w:szCs w:val="24"/>
        </w:rPr>
        <w:t xml:space="preserve"> below </w:t>
      </w:r>
      <w:r w:rsidR="001F4100">
        <w:rPr>
          <w:rFonts w:ascii="Arial" w:hAnsi="Arial" w:cs="Arial"/>
          <w:iCs/>
          <w:sz w:val="24"/>
          <w:szCs w:val="24"/>
        </w:rPr>
        <w:t xml:space="preserve">his Damp Proof Course </w:t>
      </w:r>
      <w:r w:rsidRPr="00070E9F">
        <w:rPr>
          <w:rFonts w:ascii="Arial" w:hAnsi="Arial" w:cs="Arial"/>
          <w:iCs/>
          <w:sz w:val="24"/>
          <w:szCs w:val="24"/>
        </w:rPr>
        <w:t>and</w:t>
      </w:r>
      <w:r w:rsidR="001F4100">
        <w:rPr>
          <w:rFonts w:ascii="Arial" w:hAnsi="Arial" w:cs="Arial"/>
          <w:iCs/>
          <w:sz w:val="24"/>
          <w:szCs w:val="24"/>
        </w:rPr>
        <w:t>,</w:t>
      </w:r>
      <w:r w:rsidRPr="00070E9F">
        <w:rPr>
          <w:rFonts w:ascii="Arial" w:hAnsi="Arial" w:cs="Arial"/>
          <w:iCs/>
          <w:sz w:val="24"/>
          <w:szCs w:val="24"/>
        </w:rPr>
        <w:t xml:space="preserve"> therefore</w:t>
      </w:r>
      <w:r w:rsidR="001F4100">
        <w:rPr>
          <w:rFonts w:ascii="Arial" w:hAnsi="Arial" w:cs="Arial"/>
          <w:iCs/>
          <w:sz w:val="24"/>
          <w:szCs w:val="24"/>
        </w:rPr>
        <w:t>,</w:t>
      </w:r>
      <w:r w:rsidRPr="00070E9F">
        <w:rPr>
          <w:rFonts w:ascii="Arial" w:hAnsi="Arial" w:cs="Arial"/>
          <w:iCs/>
          <w:sz w:val="24"/>
          <w:szCs w:val="24"/>
        </w:rPr>
        <w:t xml:space="preserve"> lower than the original grassed level.  </w:t>
      </w:r>
      <w:r w:rsidR="001F4100">
        <w:rPr>
          <w:rFonts w:ascii="Arial" w:hAnsi="Arial" w:cs="Arial"/>
          <w:iCs/>
          <w:sz w:val="24"/>
          <w:szCs w:val="24"/>
        </w:rPr>
        <w:t xml:space="preserve">In addition, a </w:t>
      </w:r>
      <w:r w:rsidR="00025D5D">
        <w:rPr>
          <w:rFonts w:ascii="Arial" w:hAnsi="Arial" w:cs="Arial"/>
          <w:iCs/>
          <w:sz w:val="24"/>
          <w:szCs w:val="24"/>
        </w:rPr>
        <w:t>F</w:t>
      </w:r>
      <w:r w:rsidR="00025D5D" w:rsidRPr="00070E9F">
        <w:rPr>
          <w:rFonts w:ascii="Arial" w:hAnsi="Arial" w:cs="Arial"/>
          <w:iCs/>
          <w:sz w:val="24"/>
          <w:szCs w:val="24"/>
        </w:rPr>
        <w:t>rench</w:t>
      </w:r>
      <w:r w:rsidRPr="00070E9F">
        <w:rPr>
          <w:rFonts w:ascii="Arial" w:hAnsi="Arial" w:cs="Arial"/>
          <w:iCs/>
          <w:sz w:val="24"/>
          <w:szCs w:val="24"/>
        </w:rPr>
        <w:t xml:space="preserve"> </w:t>
      </w:r>
      <w:r w:rsidR="001F4100">
        <w:rPr>
          <w:rFonts w:ascii="Arial" w:hAnsi="Arial" w:cs="Arial"/>
          <w:iCs/>
          <w:sz w:val="24"/>
          <w:szCs w:val="24"/>
        </w:rPr>
        <w:t>d</w:t>
      </w:r>
      <w:r w:rsidRPr="00070E9F">
        <w:rPr>
          <w:rFonts w:ascii="Arial" w:hAnsi="Arial" w:cs="Arial"/>
          <w:iCs/>
          <w:sz w:val="24"/>
          <w:szCs w:val="24"/>
        </w:rPr>
        <w:t xml:space="preserve">rain </w:t>
      </w:r>
      <w:r w:rsidR="00A44E17">
        <w:rPr>
          <w:rFonts w:ascii="Arial" w:hAnsi="Arial" w:cs="Arial"/>
          <w:iCs/>
          <w:sz w:val="24"/>
          <w:szCs w:val="24"/>
        </w:rPr>
        <w:t xml:space="preserve">and new rainwater goods </w:t>
      </w:r>
      <w:r w:rsidR="001F4100">
        <w:rPr>
          <w:rFonts w:ascii="Arial" w:hAnsi="Arial" w:cs="Arial"/>
          <w:iCs/>
          <w:sz w:val="24"/>
          <w:szCs w:val="24"/>
        </w:rPr>
        <w:t xml:space="preserve">had previously been installed </w:t>
      </w:r>
      <w:r w:rsidRPr="00070E9F">
        <w:rPr>
          <w:rFonts w:ascii="Arial" w:hAnsi="Arial" w:cs="Arial"/>
          <w:iCs/>
          <w:sz w:val="24"/>
          <w:szCs w:val="24"/>
        </w:rPr>
        <w:t xml:space="preserve">to ensure that the situation </w:t>
      </w:r>
      <w:r w:rsidR="001F4100">
        <w:rPr>
          <w:rFonts w:ascii="Arial" w:hAnsi="Arial" w:cs="Arial"/>
          <w:iCs/>
          <w:sz w:val="24"/>
          <w:szCs w:val="24"/>
        </w:rPr>
        <w:t>was</w:t>
      </w:r>
      <w:r w:rsidRPr="00070E9F">
        <w:rPr>
          <w:rFonts w:ascii="Arial" w:hAnsi="Arial" w:cs="Arial"/>
          <w:iCs/>
          <w:sz w:val="24"/>
          <w:szCs w:val="24"/>
        </w:rPr>
        <w:t xml:space="preserve"> an improvement in terms of the neighbouring wall.  It </w:t>
      </w:r>
      <w:r w:rsidR="001F4100">
        <w:rPr>
          <w:rFonts w:ascii="Arial" w:hAnsi="Arial" w:cs="Arial"/>
          <w:iCs/>
          <w:sz w:val="24"/>
          <w:szCs w:val="24"/>
        </w:rPr>
        <w:t>was</w:t>
      </w:r>
      <w:r w:rsidRPr="00070E9F">
        <w:rPr>
          <w:rFonts w:ascii="Arial" w:hAnsi="Arial" w:cs="Arial"/>
          <w:iCs/>
          <w:sz w:val="24"/>
          <w:szCs w:val="24"/>
        </w:rPr>
        <w:t xml:space="preserve"> not considered that additional loading on the land would be detrimental to the structural integrity of the wall or cellar</w:t>
      </w:r>
      <w:r w:rsidR="001F4100">
        <w:rPr>
          <w:rFonts w:ascii="Arial" w:hAnsi="Arial" w:cs="Arial"/>
          <w:iCs/>
          <w:sz w:val="24"/>
          <w:szCs w:val="24"/>
        </w:rPr>
        <w:t xml:space="preserve"> and any </w:t>
      </w:r>
      <w:r w:rsidRPr="00070E9F">
        <w:rPr>
          <w:rFonts w:ascii="Arial" w:hAnsi="Arial" w:cs="Arial"/>
          <w:iCs/>
          <w:sz w:val="24"/>
          <w:szCs w:val="24"/>
        </w:rPr>
        <w:t xml:space="preserve">future damage to the wall or damage by vehicles would be a private civil matter and </w:t>
      </w:r>
      <w:r w:rsidR="001F4100">
        <w:rPr>
          <w:rFonts w:ascii="Arial" w:hAnsi="Arial" w:cs="Arial"/>
          <w:iCs/>
          <w:sz w:val="24"/>
          <w:szCs w:val="24"/>
        </w:rPr>
        <w:t>was</w:t>
      </w:r>
      <w:r w:rsidRPr="00070E9F">
        <w:rPr>
          <w:rFonts w:ascii="Arial" w:hAnsi="Arial" w:cs="Arial"/>
          <w:iCs/>
          <w:sz w:val="24"/>
          <w:szCs w:val="24"/>
        </w:rPr>
        <w:t xml:space="preserve"> not material in considering this application.</w:t>
      </w:r>
    </w:p>
    <w:p w:rsidR="000205DA" w:rsidRDefault="000205DA">
      <w:pPr>
        <w:spacing w:after="0" w:line="240" w:lineRule="auto"/>
        <w:jc w:val="both"/>
        <w:rPr>
          <w:rFonts w:ascii="Arial" w:hAnsi="Arial" w:cs="Arial"/>
          <w:iCs/>
          <w:sz w:val="24"/>
          <w:szCs w:val="24"/>
        </w:rPr>
      </w:pPr>
    </w:p>
    <w:p w:rsidR="000205DA" w:rsidRDefault="00070E9F">
      <w:pPr>
        <w:spacing w:after="0" w:line="240" w:lineRule="auto"/>
        <w:jc w:val="both"/>
        <w:rPr>
          <w:rFonts w:ascii="Arial" w:hAnsi="Arial" w:cs="Arial"/>
          <w:sz w:val="24"/>
          <w:szCs w:val="24"/>
        </w:rPr>
      </w:pPr>
      <w:r w:rsidRPr="00070E9F">
        <w:rPr>
          <w:rFonts w:ascii="Arial" w:hAnsi="Arial" w:cs="Arial"/>
          <w:sz w:val="24"/>
          <w:szCs w:val="24"/>
        </w:rPr>
        <w:t xml:space="preserve">In respect of access, </w:t>
      </w:r>
      <w:r w:rsidR="00A44E17">
        <w:rPr>
          <w:rFonts w:ascii="Arial" w:hAnsi="Arial" w:cs="Arial"/>
          <w:sz w:val="24"/>
          <w:szCs w:val="24"/>
        </w:rPr>
        <w:t>t</w:t>
      </w:r>
      <w:r w:rsidRPr="00070E9F">
        <w:rPr>
          <w:rFonts w:ascii="Arial" w:hAnsi="Arial" w:cs="Arial"/>
          <w:sz w:val="24"/>
          <w:szCs w:val="24"/>
        </w:rPr>
        <w:t xml:space="preserve">he Council’s Highway Engineer </w:t>
      </w:r>
      <w:r w:rsidR="001F4100">
        <w:rPr>
          <w:rFonts w:ascii="Arial" w:hAnsi="Arial" w:cs="Arial"/>
          <w:sz w:val="24"/>
          <w:szCs w:val="24"/>
        </w:rPr>
        <w:t xml:space="preserve">had </w:t>
      </w:r>
      <w:r w:rsidRPr="00070E9F">
        <w:rPr>
          <w:rFonts w:ascii="Arial" w:hAnsi="Arial" w:cs="Arial"/>
          <w:sz w:val="24"/>
          <w:szCs w:val="24"/>
        </w:rPr>
        <w:t xml:space="preserve">visited the site and </w:t>
      </w:r>
      <w:r w:rsidR="001F4100">
        <w:rPr>
          <w:rFonts w:ascii="Arial" w:hAnsi="Arial" w:cs="Arial"/>
          <w:sz w:val="24"/>
          <w:szCs w:val="24"/>
        </w:rPr>
        <w:t xml:space="preserve">identified the </w:t>
      </w:r>
      <w:r w:rsidRPr="00070E9F">
        <w:rPr>
          <w:rFonts w:ascii="Arial" w:hAnsi="Arial" w:cs="Arial"/>
          <w:sz w:val="24"/>
          <w:szCs w:val="24"/>
        </w:rPr>
        <w:t>issues which need</w:t>
      </w:r>
      <w:r w:rsidR="001F4100">
        <w:rPr>
          <w:rFonts w:ascii="Arial" w:hAnsi="Arial" w:cs="Arial"/>
          <w:sz w:val="24"/>
          <w:szCs w:val="24"/>
        </w:rPr>
        <w:t xml:space="preserve">ed to be </w:t>
      </w:r>
      <w:r w:rsidRPr="00070E9F">
        <w:rPr>
          <w:rFonts w:ascii="Arial" w:hAnsi="Arial" w:cs="Arial"/>
          <w:sz w:val="24"/>
          <w:szCs w:val="24"/>
        </w:rPr>
        <w:t>address</w:t>
      </w:r>
      <w:r w:rsidR="001F4100">
        <w:rPr>
          <w:rFonts w:ascii="Arial" w:hAnsi="Arial" w:cs="Arial"/>
          <w:sz w:val="24"/>
          <w:szCs w:val="24"/>
        </w:rPr>
        <w:t>ed</w:t>
      </w:r>
      <w:r w:rsidRPr="00070E9F">
        <w:rPr>
          <w:rFonts w:ascii="Arial" w:hAnsi="Arial" w:cs="Arial"/>
          <w:sz w:val="24"/>
          <w:szCs w:val="24"/>
        </w:rPr>
        <w:t xml:space="preserve"> before the proposal was </w:t>
      </w:r>
      <w:r w:rsidRPr="00070E9F">
        <w:rPr>
          <w:rFonts w:ascii="Arial" w:hAnsi="Arial" w:cs="Arial"/>
          <w:sz w:val="24"/>
          <w:szCs w:val="24"/>
        </w:rPr>
        <w:lastRenderedPageBreak/>
        <w:t>acceptable in highway terms</w:t>
      </w:r>
      <w:r w:rsidR="001F4100">
        <w:rPr>
          <w:rFonts w:ascii="Arial" w:hAnsi="Arial" w:cs="Arial"/>
          <w:sz w:val="24"/>
          <w:szCs w:val="24"/>
        </w:rPr>
        <w:t>, as set out in the report</w:t>
      </w:r>
      <w:r w:rsidRPr="00070E9F">
        <w:rPr>
          <w:rFonts w:ascii="Arial" w:hAnsi="Arial" w:cs="Arial"/>
          <w:sz w:val="24"/>
          <w:szCs w:val="24"/>
        </w:rPr>
        <w:t xml:space="preserve">. </w:t>
      </w:r>
      <w:r w:rsidR="001F4100">
        <w:rPr>
          <w:rFonts w:ascii="Arial" w:hAnsi="Arial" w:cs="Arial"/>
          <w:sz w:val="24"/>
          <w:szCs w:val="24"/>
        </w:rPr>
        <w:t xml:space="preserve"> </w:t>
      </w:r>
      <w:r w:rsidR="00A44E17">
        <w:rPr>
          <w:rFonts w:ascii="Arial" w:hAnsi="Arial" w:cs="Arial"/>
          <w:sz w:val="24"/>
          <w:szCs w:val="24"/>
        </w:rPr>
        <w:t xml:space="preserve">The proposal had been amended accordingly and was now </w:t>
      </w:r>
      <w:r w:rsidR="001F4100">
        <w:rPr>
          <w:rFonts w:ascii="Arial" w:hAnsi="Arial" w:cs="Arial"/>
          <w:sz w:val="24"/>
          <w:szCs w:val="24"/>
        </w:rPr>
        <w:t xml:space="preserve">acceptable </w:t>
      </w:r>
      <w:r w:rsidR="00A44E17">
        <w:rPr>
          <w:rFonts w:ascii="Arial" w:hAnsi="Arial" w:cs="Arial"/>
          <w:sz w:val="24"/>
          <w:szCs w:val="24"/>
        </w:rPr>
        <w:t xml:space="preserve">as it would </w:t>
      </w:r>
      <w:r w:rsidR="001F4100">
        <w:rPr>
          <w:rFonts w:ascii="Arial" w:hAnsi="Arial" w:cs="Arial"/>
          <w:sz w:val="24"/>
          <w:szCs w:val="24"/>
        </w:rPr>
        <w:t>have no</w:t>
      </w:r>
      <w:r w:rsidRPr="00070E9F">
        <w:rPr>
          <w:rFonts w:ascii="Arial" w:hAnsi="Arial" w:cs="Arial"/>
          <w:sz w:val="24"/>
          <w:szCs w:val="24"/>
        </w:rPr>
        <w:t xml:space="preserve"> adverse impact on highway safety.</w:t>
      </w:r>
    </w:p>
    <w:p w:rsidR="000205DA" w:rsidRDefault="000205DA">
      <w:pPr>
        <w:spacing w:after="0" w:line="240" w:lineRule="auto"/>
        <w:jc w:val="both"/>
        <w:rPr>
          <w:rFonts w:ascii="Arial" w:hAnsi="Arial" w:cs="Arial"/>
          <w:sz w:val="24"/>
          <w:szCs w:val="24"/>
        </w:rPr>
      </w:pPr>
    </w:p>
    <w:p w:rsidR="00901C7B" w:rsidRDefault="00070E9F">
      <w:pPr>
        <w:spacing w:after="0" w:line="240" w:lineRule="auto"/>
        <w:jc w:val="both"/>
        <w:rPr>
          <w:rFonts w:ascii="Arial" w:hAnsi="Arial" w:cs="Arial"/>
          <w:sz w:val="24"/>
          <w:szCs w:val="24"/>
        </w:rPr>
      </w:pPr>
      <w:r w:rsidRPr="00070E9F">
        <w:rPr>
          <w:rFonts w:ascii="Arial" w:hAnsi="Arial" w:cs="Arial"/>
          <w:sz w:val="24"/>
          <w:szCs w:val="24"/>
        </w:rPr>
        <w:t xml:space="preserve">The materials and finish used in the development </w:t>
      </w:r>
      <w:r w:rsidR="001F4100">
        <w:rPr>
          <w:rFonts w:ascii="Arial" w:hAnsi="Arial" w:cs="Arial"/>
          <w:sz w:val="24"/>
          <w:szCs w:val="24"/>
        </w:rPr>
        <w:t>were</w:t>
      </w:r>
      <w:r w:rsidRPr="00070E9F">
        <w:rPr>
          <w:rFonts w:ascii="Arial" w:hAnsi="Arial" w:cs="Arial"/>
          <w:sz w:val="24"/>
          <w:szCs w:val="24"/>
        </w:rPr>
        <w:t xml:space="preserve"> considered acceptable and d</w:t>
      </w:r>
      <w:r w:rsidR="001F4100">
        <w:rPr>
          <w:rFonts w:ascii="Arial" w:hAnsi="Arial" w:cs="Arial"/>
          <w:sz w:val="24"/>
          <w:szCs w:val="24"/>
        </w:rPr>
        <w:t>id</w:t>
      </w:r>
      <w:r w:rsidRPr="00070E9F">
        <w:rPr>
          <w:rFonts w:ascii="Arial" w:hAnsi="Arial" w:cs="Arial"/>
          <w:sz w:val="24"/>
          <w:szCs w:val="24"/>
        </w:rPr>
        <w:t xml:space="preserve"> not detract from the character and appearance of the area</w:t>
      </w:r>
      <w:r w:rsidR="001F4100">
        <w:rPr>
          <w:rFonts w:ascii="Arial" w:hAnsi="Arial" w:cs="Arial"/>
          <w:sz w:val="24"/>
          <w:szCs w:val="24"/>
        </w:rPr>
        <w:t>.  T</w:t>
      </w:r>
      <w:r w:rsidRPr="00070E9F">
        <w:rPr>
          <w:rFonts w:ascii="Arial" w:hAnsi="Arial" w:cs="Arial"/>
          <w:sz w:val="24"/>
          <w:szCs w:val="24"/>
        </w:rPr>
        <w:t xml:space="preserve">herefore, the development </w:t>
      </w:r>
      <w:r w:rsidR="001F4100">
        <w:rPr>
          <w:rFonts w:ascii="Arial" w:hAnsi="Arial" w:cs="Arial"/>
          <w:sz w:val="24"/>
          <w:szCs w:val="24"/>
        </w:rPr>
        <w:t xml:space="preserve">was </w:t>
      </w:r>
      <w:r w:rsidRPr="00070E9F">
        <w:rPr>
          <w:rFonts w:ascii="Arial" w:hAnsi="Arial" w:cs="Arial"/>
          <w:sz w:val="24"/>
          <w:szCs w:val="24"/>
        </w:rPr>
        <w:t>considered satisfactory and compliant with both local and national guidance</w:t>
      </w:r>
      <w:r w:rsidR="001F4100">
        <w:rPr>
          <w:rFonts w:ascii="Arial" w:hAnsi="Arial" w:cs="Arial"/>
          <w:sz w:val="24"/>
          <w:szCs w:val="24"/>
        </w:rPr>
        <w:t xml:space="preserve">. </w:t>
      </w:r>
      <w:r w:rsidR="00A44E17">
        <w:rPr>
          <w:rFonts w:ascii="Arial" w:hAnsi="Arial" w:cs="Arial"/>
          <w:sz w:val="24"/>
          <w:szCs w:val="24"/>
        </w:rPr>
        <w:t xml:space="preserve">  </w:t>
      </w:r>
    </w:p>
    <w:p w:rsidR="00A44E17" w:rsidRDefault="00A44E17">
      <w:pPr>
        <w:spacing w:after="0" w:line="240" w:lineRule="auto"/>
        <w:jc w:val="both"/>
        <w:rPr>
          <w:rFonts w:ascii="Arial" w:hAnsi="Arial" w:cs="Arial"/>
          <w:sz w:val="24"/>
          <w:szCs w:val="24"/>
        </w:rPr>
      </w:pPr>
    </w:p>
    <w:p w:rsidR="00901C7B" w:rsidRDefault="001F4100">
      <w:pPr>
        <w:spacing w:after="0" w:line="240" w:lineRule="auto"/>
        <w:jc w:val="both"/>
        <w:rPr>
          <w:rFonts w:ascii="Arial" w:hAnsi="Arial" w:cs="Arial"/>
          <w:b/>
          <w:sz w:val="24"/>
          <w:szCs w:val="24"/>
        </w:rPr>
      </w:pPr>
      <w:r>
        <w:rPr>
          <w:rFonts w:ascii="Arial" w:hAnsi="Arial" w:cs="Arial"/>
          <w:b/>
          <w:sz w:val="24"/>
          <w:szCs w:val="24"/>
          <w:u w:val="single"/>
        </w:rPr>
        <w:t>R</w:t>
      </w:r>
      <w:r w:rsidR="00B942B3">
        <w:rPr>
          <w:rFonts w:ascii="Arial" w:hAnsi="Arial" w:cs="Arial"/>
          <w:b/>
          <w:sz w:val="24"/>
          <w:szCs w:val="24"/>
          <w:u w:val="single"/>
        </w:rPr>
        <w:t>ESOLVED</w:t>
      </w:r>
      <w:r w:rsidR="00B942B3">
        <w:rPr>
          <w:rFonts w:ascii="Arial" w:hAnsi="Arial" w:cs="Arial"/>
          <w:b/>
          <w:sz w:val="24"/>
          <w:szCs w:val="24"/>
        </w:rPr>
        <w:t xml:space="preserve"> – that with respect to planning application W2009/1031 planning permission be granted subject to the conditions as set out in the report.</w:t>
      </w:r>
    </w:p>
    <w:p w:rsidR="00901C7B" w:rsidRDefault="00901C7B">
      <w:pPr>
        <w:spacing w:after="0" w:line="240" w:lineRule="auto"/>
        <w:jc w:val="both"/>
        <w:rPr>
          <w:rFonts w:ascii="Arial" w:hAnsi="Arial" w:cs="Arial"/>
          <w:b/>
          <w:sz w:val="24"/>
          <w:szCs w:val="24"/>
          <w:u w:val="single"/>
        </w:rPr>
      </w:pPr>
    </w:p>
    <w:p w:rsidR="00BC67C6" w:rsidRDefault="00EF3C02">
      <w:pPr>
        <w:spacing w:after="0" w:line="240" w:lineRule="auto"/>
        <w:ind w:left="720" w:hanging="720"/>
        <w:jc w:val="both"/>
        <w:rPr>
          <w:rFonts w:ascii="Arial" w:hAnsi="Arial" w:cs="Arial"/>
          <w:sz w:val="24"/>
          <w:szCs w:val="24"/>
          <w:u w:val="single"/>
        </w:rPr>
      </w:pPr>
      <w:r>
        <w:rPr>
          <w:rFonts w:ascii="Arial" w:hAnsi="Arial" w:cs="Arial"/>
          <w:sz w:val="24"/>
          <w:szCs w:val="24"/>
        </w:rPr>
        <w:t>(m)</w:t>
      </w:r>
      <w:r>
        <w:rPr>
          <w:rFonts w:ascii="Arial" w:hAnsi="Arial" w:cs="Arial"/>
          <w:sz w:val="24"/>
          <w:szCs w:val="24"/>
        </w:rPr>
        <w:tab/>
      </w:r>
      <w:r>
        <w:rPr>
          <w:rFonts w:ascii="Arial" w:hAnsi="Arial" w:cs="Arial"/>
          <w:sz w:val="24"/>
          <w:szCs w:val="24"/>
          <w:u w:val="single"/>
        </w:rPr>
        <w:t>W2009/</w:t>
      </w:r>
      <w:r w:rsidR="00E9144C">
        <w:rPr>
          <w:rFonts w:ascii="Arial" w:hAnsi="Arial" w:cs="Arial"/>
          <w:sz w:val="24"/>
          <w:szCs w:val="24"/>
          <w:u w:val="single"/>
        </w:rPr>
        <w:t xml:space="preserve">1046 - </w:t>
      </w:r>
      <w:r>
        <w:rPr>
          <w:rFonts w:ascii="Arial" w:hAnsi="Arial" w:cs="Arial"/>
          <w:sz w:val="24"/>
          <w:szCs w:val="24"/>
          <w:u w:val="single"/>
        </w:rPr>
        <w:t xml:space="preserve">Public Conveniences, </w:t>
      </w:r>
      <w:r w:rsidR="00025D5D">
        <w:rPr>
          <w:rFonts w:ascii="Arial" w:hAnsi="Arial" w:cs="Arial"/>
          <w:sz w:val="24"/>
          <w:szCs w:val="24"/>
          <w:u w:val="single"/>
        </w:rPr>
        <w:t>the</w:t>
      </w:r>
      <w:r>
        <w:rPr>
          <w:rFonts w:ascii="Arial" w:hAnsi="Arial" w:cs="Arial"/>
          <w:sz w:val="24"/>
          <w:szCs w:val="24"/>
          <w:u w:val="single"/>
        </w:rPr>
        <w:t xml:space="preserve"> Parade, Wellington, Telford, Shropshire </w:t>
      </w:r>
    </w:p>
    <w:p w:rsidR="000205DA" w:rsidRDefault="000205DA">
      <w:pPr>
        <w:spacing w:after="0" w:line="240" w:lineRule="auto"/>
        <w:jc w:val="both"/>
        <w:rPr>
          <w:rFonts w:ascii="Arial" w:hAnsi="Arial" w:cs="Arial"/>
          <w:sz w:val="24"/>
          <w:szCs w:val="24"/>
          <w:u w:val="single"/>
        </w:rPr>
      </w:pPr>
    </w:p>
    <w:p w:rsidR="000205DA" w:rsidRDefault="00DD11B0">
      <w:pPr>
        <w:spacing w:after="0" w:line="240" w:lineRule="auto"/>
        <w:jc w:val="both"/>
        <w:rPr>
          <w:rFonts w:ascii="Arial" w:hAnsi="Arial" w:cs="Arial"/>
          <w:sz w:val="24"/>
          <w:szCs w:val="24"/>
        </w:rPr>
      </w:pPr>
      <w:r w:rsidRPr="00DD11B0">
        <w:rPr>
          <w:rFonts w:ascii="Arial" w:hAnsi="Arial" w:cs="Arial"/>
          <w:sz w:val="24"/>
          <w:szCs w:val="24"/>
        </w:rPr>
        <w:t>This</w:t>
      </w:r>
      <w:r>
        <w:rPr>
          <w:rFonts w:ascii="Arial" w:hAnsi="Arial" w:cs="Arial"/>
          <w:sz w:val="24"/>
          <w:szCs w:val="24"/>
        </w:rPr>
        <w:t xml:space="preserve"> was an </w:t>
      </w:r>
      <w:r w:rsidRPr="00DD11B0">
        <w:rPr>
          <w:rFonts w:ascii="Arial" w:hAnsi="Arial" w:cs="Arial"/>
          <w:sz w:val="24"/>
          <w:szCs w:val="24"/>
        </w:rPr>
        <w:t xml:space="preserve">application </w:t>
      </w:r>
      <w:r>
        <w:rPr>
          <w:rFonts w:ascii="Arial" w:hAnsi="Arial" w:cs="Arial"/>
          <w:sz w:val="24"/>
          <w:szCs w:val="24"/>
        </w:rPr>
        <w:t>by Telford &amp; Wrekin Council f</w:t>
      </w:r>
      <w:r w:rsidRPr="00DD11B0">
        <w:rPr>
          <w:rFonts w:ascii="Arial" w:hAnsi="Arial" w:cs="Arial"/>
          <w:sz w:val="24"/>
          <w:szCs w:val="24"/>
        </w:rPr>
        <w:t xml:space="preserve">or the refurbishment of </w:t>
      </w:r>
      <w:r>
        <w:rPr>
          <w:rFonts w:ascii="Arial" w:hAnsi="Arial" w:cs="Arial"/>
          <w:sz w:val="24"/>
          <w:szCs w:val="24"/>
        </w:rPr>
        <w:t xml:space="preserve">the </w:t>
      </w:r>
      <w:r w:rsidRPr="00DD11B0">
        <w:rPr>
          <w:rFonts w:ascii="Arial" w:hAnsi="Arial" w:cs="Arial"/>
          <w:sz w:val="24"/>
          <w:szCs w:val="24"/>
        </w:rPr>
        <w:t>existing public toilets and a new pitched roof.</w:t>
      </w:r>
      <w:r>
        <w:rPr>
          <w:rFonts w:ascii="Arial" w:hAnsi="Arial" w:cs="Arial"/>
          <w:sz w:val="24"/>
          <w:szCs w:val="24"/>
        </w:rPr>
        <w:t xml:space="preserve">  </w:t>
      </w:r>
      <w:r w:rsidRPr="00DD11B0">
        <w:rPr>
          <w:rFonts w:ascii="Arial" w:hAnsi="Arial" w:cs="Arial"/>
          <w:sz w:val="24"/>
          <w:szCs w:val="24"/>
        </w:rPr>
        <w:t>The building ha</w:t>
      </w:r>
      <w:r>
        <w:rPr>
          <w:rFonts w:ascii="Arial" w:hAnsi="Arial" w:cs="Arial"/>
          <w:sz w:val="24"/>
          <w:szCs w:val="24"/>
        </w:rPr>
        <w:t>d</w:t>
      </w:r>
      <w:r w:rsidRPr="00DD11B0">
        <w:rPr>
          <w:rFonts w:ascii="Arial" w:hAnsi="Arial" w:cs="Arial"/>
          <w:sz w:val="24"/>
          <w:szCs w:val="24"/>
        </w:rPr>
        <w:t xml:space="preserve"> been the subject to continued wilful damage over the years and </w:t>
      </w:r>
      <w:r>
        <w:rPr>
          <w:rFonts w:ascii="Arial" w:hAnsi="Arial" w:cs="Arial"/>
          <w:sz w:val="24"/>
          <w:szCs w:val="24"/>
        </w:rPr>
        <w:t xml:space="preserve">was currently </w:t>
      </w:r>
      <w:r w:rsidRPr="00DD11B0">
        <w:rPr>
          <w:rFonts w:ascii="Arial" w:hAnsi="Arial" w:cs="Arial"/>
          <w:sz w:val="24"/>
          <w:szCs w:val="24"/>
        </w:rPr>
        <w:t>boarded up</w:t>
      </w:r>
      <w:r>
        <w:rPr>
          <w:rFonts w:ascii="Arial" w:hAnsi="Arial" w:cs="Arial"/>
          <w:sz w:val="24"/>
          <w:szCs w:val="24"/>
        </w:rPr>
        <w:t xml:space="preserve">, resulting in a </w:t>
      </w:r>
      <w:r w:rsidRPr="00DD11B0">
        <w:rPr>
          <w:rFonts w:ascii="Arial" w:hAnsi="Arial" w:cs="Arial"/>
          <w:sz w:val="24"/>
          <w:szCs w:val="24"/>
        </w:rPr>
        <w:t>detrimental impact upon the character and appearance of the area.</w:t>
      </w:r>
      <w:r w:rsidR="00E9144C">
        <w:rPr>
          <w:rFonts w:ascii="Arial" w:hAnsi="Arial" w:cs="Arial"/>
          <w:sz w:val="24"/>
          <w:szCs w:val="24"/>
        </w:rPr>
        <w:t xml:space="preserve">  </w:t>
      </w:r>
    </w:p>
    <w:p w:rsidR="000205DA" w:rsidRDefault="000205DA">
      <w:pPr>
        <w:spacing w:after="0" w:line="240" w:lineRule="auto"/>
        <w:jc w:val="both"/>
        <w:rPr>
          <w:rFonts w:ascii="Arial" w:hAnsi="Arial" w:cs="Arial"/>
          <w:sz w:val="24"/>
          <w:szCs w:val="24"/>
        </w:rPr>
      </w:pPr>
    </w:p>
    <w:p w:rsidR="000205DA" w:rsidRDefault="00DD11B0">
      <w:pPr>
        <w:spacing w:after="0" w:line="240" w:lineRule="auto"/>
        <w:jc w:val="both"/>
        <w:rPr>
          <w:rFonts w:ascii="Arial" w:hAnsi="Arial" w:cs="Arial"/>
          <w:sz w:val="24"/>
          <w:szCs w:val="24"/>
        </w:rPr>
      </w:pPr>
      <w:r w:rsidRPr="00DD11B0">
        <w:rPr>
          <w:rFonts w:ascii="Arial" w:hAnsi="Arial" w:cs="Arial"/>
          <w:sz w:val="24"/>
          <w:szCs w:val="24"/>
        </w:rPr>
        <w:t>Th</w:t>
      </w:r>
      <w:r w:rsidR="007A41A4">
        <w:rPr>
          <w:rFonts w:ascii="Arial" w:hAnsi="Arial" w:cs="Arial"/>
          <w:sz w:val="24"/>
          <w:szCs w:val="24"/>
        </w:rPr>
        <w:t>e</w:t>
      </w:r>
      <w:r>
        <w:rPr>
          <w:rFonts w:ascii="Arial" w:hAnsi="Arial" w:cs="Arial"/>
          <w:sz w:val="24"/>
          <w:szCs w:val="24"/>
        </w:rPr>
        <w:t xml:space="preserve"> current public toilet facility</w:t>
      </w:r>
      <w:r w:rsidR="00A44E17">
        <w:rPr>
          <w:rFonts w:ascii="Arial" w:hAnsi="Arial" w:cs="Arial"/>
          <w:sz w:val="24"/>
          <w:szCs w:val="24"/>
        </w:rPr>
        <w:t xml:space="preserve"> </w:t>
      </w:r>
      <w:r>
        <w:rPr>
          <w:rFonts w:ascii="Arial" w:hAnsi="Arial" w:cs="Arial"/>
          <w:sz w:val="24"/>
          <w:szCs w:val="24"/>
        </w:rPr>
        <w:t xml:space="preserve">in Larkin Way was managed by Wellington </w:t>
      </w:r>
      <w:r w:rsidRPr="00DD11B0">
        <w:rPr>
          <w:rFonts w:ascii="Arial" w:hAnsi="Arial" w:cs="Arial"/>
          <w:sz w:val="24"/>
          <w:szCs w:val="24"/>
        </w:rPr>
        <w:t xml:space="preserve">Town Council </w:t>
      </w:r>
      <w:r w:rsidR="007A41A4">
        <w:rPr>
          <w:rFonts w:ascii="Arial" w:hAnsi="Arial" w:cs="Arial"/>
          <w:sz w:val="24"/>
          <w:szCs w:val="24"/>
        </w:rPr>
        <w:t xml:space="preserve">and, as </w:t>
      </w:r>
      <w:r w:rsidRPr="00DD11B0">
        <w:rPr>
          <w:rFonts w:ascii="Arial" w:hAnsi="Arial" w:cs="Arial"/>
          <w:sz w:val="24"/>
          <w:szCs w:val="24"/>
        </w:rPr>
        <w:t>part of the Wellington Regeneration Scheme</w:t>
      </w:r>
      <w:r w:rsidR="007A41A4">
        <w:rPr>
          <w:rFonts w:ascii="Arial" w:hAnsi="Arial" w:cs="Arial"/>
          <w:sz w:val="24"/>
          <w:szCs w:val="24"/>
        </w:rPr>
        <w:t xml:space="preserve">, would be demolished to allow for the erection of a </w:t>
      </w:r>
      <w:r w:rsidRPr="00DD11B0">
        <w:rPr>
          <w:rFonts w:ascii="Arial" w:hAnsi="Arial" w:cs="Arial"/>
          <w:sz w:val="24"/>
          <w:szCs w:val="24"/>
        </w:rPr>
        <w:t xml:space="preserve">new library. </w:t>
      </w:r>
      <w:r w:rsidR="00A44E17">
        <w:rPr>
          <w:rFonts w:ascii="Arial" w:hAnsi="Arial" w:cs="Arial"/>
          <w:sz w:val="24"/>
          <w:szCs w:val="24"/>
        </w:rPr>
        <w:t xml:space="preserve"> </w:t>
      </w:r>
      <w:r w:rsidRPr="00DD11B0">
        <w:rPr>
          <w:rFonts w:ascii="Arial" w:hAnsi="Arial" w:cs="Arial"/>
          <w:sz w:val="24"/>
          <w:szCs w:val="24"/>
        </w:rPr>
        <w:t>Therefore, it ha</w:t>
      </w:r>
      <w:r w:rsidR="007A41A4">
        <w:rPr>
          <w:rFonts w:ascii="Arial" w:hAnsi="Arial" w:cs="Arial"/>
          <w:sz w:val="24"/>
          <w:szCs w:val="24"/>
        </w:rPr>
        <w:t>d</w:t>
      </w:r>
      <w:r w:rsidRPr="00DD11B0">
        <w:rPr>
          <w:rFonts w:ascii="Arial" w:hAnsi="Arial" w:cs="Arial"/>
          <w:sz w:val="24"/>
          <w:szCs w:val="24"/>
        </w:rPr>
        <w:t xml:space="preserve"> been agreed with the Town Council that </w:t>
      </w:r>
      <w:r w:rsidR="00A44E17">
        <w:rPr>
          <w:rFonts w:ascii="Arial" w:hAnsi="Arial" w:cs="Arial"/>
          <w:sz w:val="24"/>
          <w:szCs w:val="24"/>
        </w:rPr>
        <w:t xml:space="preserve">Telford &amp; Wrekin </w:t>
      </w:r>
      <w:r w:rsidR="007A41A4">
        <w:rPr>
          <w:rFonts w:ascii="Arial" w:hAnsi="Arial" w:cs="Arial"/>
          <w:sz w:val="24"/>
          <w:szCs w:val="24"/>
        </w:rPr>
        <w:t>Council would</w:t>
      </w:r>
      <w:r w:rsidRPr="00DD11B0">
        <w:rPr>
          <w:rFonts w:ascii="Arial" w:hAnsi="Arial" w:cs="Arial"/>
          <w:sz w:val="24"/>
          <w:szCs w:val="24"/>
        </w:rPr>
        <w:t xml:space="preserve"> </w:t>
      </w:r>
      <w:r w:rsidR="00A44E17">
        <w:rPr>
          <w:rFonts w:ascii="Arial" w:hAnsi="Arial" w:cs="Arial"/>
          <w:sz w:val="24"/>
          <w:szCs w:val="24"/>
        </w:rPr>
        <w:t xml:space="preserve">firstly </w:t>
      </w:r>
      <w:r w:rsidRPr="00DD11B0">
        <w:rPr>
          <w:rFonts w:ascii="Arial" w:hAnsi="Arial" w:cs="Arial"/>
          <w:sz w:val="24"/>
          <w:szCs w:val="24"/>
        </w:rPr>
        <w:t xml:space="preserve">refurbish The Parade </w:t>
      </w:r>
      <w:r w:rsidR="007A41A4">
        <w:rPr>
          <w:rFonts w:ascii="Arial" w:hAnsi="Arial" w:cs="Arial"/>
          <w:sz w:val="24"/>
          <w:szCs w:val="24"/>
        </w:rPr>
        <w:t>public conveniences</w:t>
      </w:r>
      <w:r w:rsidR="00A44E17">
        <w:rPr>
          <w:rFonts w:ascii="Arial" w:hAnsi="Arial" w:cs="Arial"/>
          <w:sz w:val="24"/>
          <w:szCs w:val="24"/>
        </w:rPr>
        <w:t xml:space="preserve">. </w:t>
      </w:r>
      <w:r w:rsidRPr="00DD11B0">
        <w:rPr>
          <w:rFonts w:ascii="Arial" w:hAnsi="Arial" w:cs="Arial"/>
          <w:sz w:val="24"/>
          <w:szCs w:val="24"/>
        </w:rPr>
        <w:t>The refurbishment include</w:t>
      </w:r>
      <w:r w:rsidR="007A41A4">
        <w:rPr>
          <w:rFonts w:ascii="Arial" w:hAnsi="Arial" w:cs="Arial"/>
          <w:sz w:val="24"/>
          <w:szCs w:val="24"/>
        </w:rPr>
        <w:t>d</w:t>
      </w:r>
      <w:r w:rsidRPr="00DD11B0">
        <w:rPr>
          <w:rFonts w:ascii="Arial" w:hAnsi="Arial" w:cs="Arial"/>
          <w:sz w:val="24"/>
          <w:szCs w:val="24"/>
        </w:rPr>
        <w:t xml:space="preserve"> the re-fitting and alterations to the internal layout with new cubicles and new sanitary ware and baby change facilities in both the male and female areas, aesthetic/natural light  improvements to the front elevation, separation of public and attendant accesses and the re roofing with a pitched tile roof, which w</w:t>
      </w:r>
      <w:r w:rsidR="007A41A4">
        <w:rPr>
          <w:rFonts w:ascii="Arial" w:hAnsi="Arial" w:cs="Arial"/>
          <w:sz w:val="24"/>
          <w:szCs w:val="24"/>
        </w:rPr>
        <w:t>ould</w:t>
      </w:r>
      <w:r w:rsidRPr="00DD11B0">
        <w:rPr>
          <w:rFonts w:ascii="Arial" w:hAnsi="Arial" w:cs="Arial"/>
          <w:sz w:val="24"/>
          <w:szCs w:val="24"/>
        </w:rPr>
        <w:t xml:space="preserve"> improve the security of the building .</w:t>
      </w:r>
    </w:p>
    <w:p w:rsidR="000205DA" w:rsidRDefault="000205DA">
      <w:pPr>
        <w:spacing w:after="0" w:line="240" w:lineRule="auto"/>
        <w:jc w:val="both"/>
        <w:rPr>
          <w:rFonts w:ascii="Arial" w:hAnsi="Arial" w:cs="Arial"/>
          <w:sz w:val="24"/>
          <w:szCs w:val="24"/>
        </w:rPr>
      </w:pPr>
    </w:p>
    <w:p w:rsidR="000205DA" w:rsidRDefault="00E9144C">
      <w:pPr>
        <w:spacing w:after="0" w:line="240" w:lineRule="auto"/>
        <w:jc w:val="both"/>
        <w:rPr>
          <w:rFonts w:ascii="Arial" w:hAnsi="Arial" w:cs="Arial"/>
          <w:sz w:val="24"/>
          <w:szCs w:val="24"/>
        </w:rPr>
      </w:pPr>
      <w:r>
        <w:rPr>
          <w:rFonts w:ascii="Arial" w:hAnsi="Arial" w:cs="Arial"/>
          <w:sz w:val="24"/>
          <w:szCs w:val="24"/>
        </w:rPr>
        <w:t>T</w:t>
      </w:r>
      <w:r w:rsidR="00DD11B0" w:rsidRPr="00DD11B0">
        <w:rPr>
          <w:rFonts w:ascii="Arial" w:hAnsi="Arial" w:cs="Arial"/>
          <w:sz w:val="24"/>
          <w:szCs w:val="24"/>
        </w:rPr>
        <w:t xml:space="preserve">he proposed development </w:t>
      </w:r>
      <w:r w:rsidR="007A41A4">
        <w:rPr>
          <w:rFonts w:ascii="Arial" w:hAnsi="Arial" w:cs="Arial"/>
          <w:sz w:val="24"/>
          <w:szCs w:val="24"/>
        </w:rPr>
        <w:t>was</w:t>
      </w:r>
      <w:r w:rsidR="00DD11B0" w:rsidRPr="00DD11B0">
        <w:rPr>
          <w:rFonts w:ascii="Arial" w:hAnsi="Arial" w:cs="Arial"/>
          <w:sz w:val="24"/>
          <w:szCs w:val="24"/>
        </w:rPr>
        <w:t xml:space="preserve"> considered acceptable </w:t>
      </w:r>
      <w:r w:rsidR="007A41A4">
        <w:rPr>
          <w:rFonts w:ascii="Arial" w:hAnsi="Arial" w:cs="Arial"/>
          <w:sz w:val="24"/>
          <w:szCs w:val="24"/>
        </w:rPr>
        <w:t xml:space="preserve">in terms of the </w:t>
      </w:r>
      <w:r w:rsidR="00DD11B0" w:rsidRPr="00DD11B0">
        <w:rPr>
          <w:rFonts w:ascii="Arial" w:hAnsi="Arial" w:cs="Arial"/>
          <w:sz w:val="24"/>
          <w:szCs w:val="24"/>
        </w:rPr>
        <w:t xml:space="preserve">improvement to the existing </w:t>
      </w:r>
      <w:r w:rsidR="007A41A4">
        <w:rPr>
          <w:rFonts w:ascii="Arial" w:hAnsi="Arial" w:cs="Arial"/>
          <w:sz w:val="24"/>
          <w:szCs w:val="24"/>
        </w:rPr>
        <w:t xml:space="preserve">facility </w:t>
      </w:r>
      <w:r w:rsidR="00DD11B0" w:rsidRPr="00DD11B0">
        <w:rPr>
          <w:rFonts w:ascii="Arial" w:hAnsi="Arial" w:cs="Arial"/>
          <w:sz w:val="24"/>
          <w:szCs w:val="24"/>
        </w:rPr>
        <w:t>and visual amenity</w:t>
      </w:r>
      <w:r w:rsidR="007A41A4">
        <w:rPr>
          <w:rFonts w:ascii="Arial" w:hAnsi="Arial" w:cs="Arial"/>
          <w:sz w:val="24"/>
          <w:szCs w:val="24"/>
        </w:rPr>
        <w:t xml:space="preserve">, which would have a </w:t>
      </w:r>
      <w:r w:rsidR="00DD11B0" w:rsidRPr="00DD11B0">
        <w:rPr>
          <w:rFonts w:ascii="Arial" w:hAnsi="Arial" w:cs="Arial"/>
          <w:sz w:val="24"/>
          <w:szCs w:val="24"/>
        </w:rPr>
        <w:t>positive impact</w:t>
      </w:r>
      <w:r w:rsidR="007A41A4">
        <w:rPr>
          <w:rFonts w:ascii="Arial" w:hAnsi="Arial" w:cs="Arial"/>
          <w:sz w:val="24"/>
          <w:szCs w:val="24"/>
        </w:rPr>
        <w:t xml:space="preserve">, and would be </w:t>
      </w:r>
      <w:r w:rsidR="00DD11B0" w:rsidRPr="00DD11B0">
        <w:rPr>
          <w:rFonts w:ascii="Arial" w:hAnsi="Arial" w:cs="Arial"/>
          <w:sz w:val="24"/>
          <w:szCs w:val="24"/>
        </w:rPr>
        <w:t xml:space="preserve">compliant with both local and national policy.  </w:t>
      </w:r>
    </w:p>
    <w:p w:rsidR="0088332A" w:rsidRDefault="0088332A">
      <w:pPr>
        <w:spacing w:after="0" w:line="240" w:lineRule="auto"/>
        <w:jc w:val="both"/>
        <w:rPr>
          <w:rFonts w:ascii="Arial" w:hAnsi="Arial" w:cs="Arial"/>
          <w:b/>
          <w:sz w:val="24"/>
          <w:szCs w:val="24"/>
          <w:u w:val="single"/>
        </w:rPr>
      </w:pPr>
    </w:p>
    <w:p w:rsidR="000205DA" w:rsidRDefault="00B942B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W2009/1046 planning permission be granted subject to the conditions as set out in the report.</w:t>
      </w:r>
    </w:p>
    <w:p w:rsidR="00901C7B" w:rsidRDefault="00901C7B">
      <w:pPr>
        <w:spacing w:after="0" w:line="240" w:lineRule="auto"/>
        <w:jc w:val="both"/>
        <w:rPr>
          <w:rFonts w:ascii="Arial" w:hAnsi="Arial" w:cs="Arial"/>
          <w:sz w:val="24"/>
          <w:szCs w:val="24"/>
          <w:u w:val="single"/>
        </w:rPr>
      </w:pPr>
    </w:p>
    <w:p w:rsidR="00901C7B" w:rsidRDefault="00EF3C02">
      <w:pPr>
        <w:spacing w:after="0" w:line="240" w:lineRule="auto"/>
        <w:jc w:val="both"/>
        <w:rPr>
          <w:rFonts w:ascii="Arial" w:hAnsi="Arial" w:cs="Arial"/>
          <w:sz w:val="24"/>
          <w:szCs w:val="24"/>
          <w:u w:val="single"/>
        </w:rPr>
      </w:pPr>
      <w:r w:rsidRPr="00EF3C02">
        <w:rPr>
          <w:rFonts w:ascii="Arial" w:hAnsi="Arial" w:cs="Arial"/>
          <w:sz w:val="24"/>
          <w:szCs w:val="24"/>
        </w:rPr>
        <w:t>(</w:t>
      </w:r>
      <w:r w:rsidR="00025D5D" w:rsidRPr="00EF3C02">
        <w:rPr>
          <w:rFonts w:ascii="Arial" w:hAnsi="Arial" w:cs="Arial"/>
          <w:sz w:val="24"/>
          <w:szCs w:val="24"/>
        </w:rPr>
        <w:t>N</w:t>
      </w:r>
      <w:r w:rsidRPr="00EF3C02">
        <w:rPr>
          <w:rFonts w:ascii="Arial" w:hAnsi="Arial" w:cs="Arial"/>
          <w:sz w:val="24"/>
          <w:szCs w:val="24"/>
        </w:rPr>
        <w:t>)</w:t>
      </w:r>
      <w:r w:rsidRPr="00EF3C02">
        <w:rPr>
          <w:rFonts w:ascii="Arial" w:hAnsi="Arial" w:cs="Arial"/>
          <w:sz w:val="24"/>
          <w:szCs w:val="24"/>
        </w:rPr>
        <w:tab/>
      </w:r>
      <w:r>
        <w:rPr>
          <w:rFonts w:ascii="Arial" w:hAnsi="Arial" w:cs="Arial"/>
          <w:sz w:val="24"/>
          <w:szCs w:val="24"/>
          <w:u w:val="single"/>
        </w:rPr>
        <w:t>W2009/</w:t>
      </w:r>
      <w:r w:rsidR="00F25C9D">
        <w:rPr>
          <w:rFonts w:ascii="Arial" w:hAnsi="Arial" w:cs="Arial"/>
          <w:sz w:val="24"/>
          <w:szCs w:val="24"/>
          <w:u w:val="single"/>
        </w:rPr>
        <w:t xml:space="preserve">1048 - </w:t>
      </w:r>
      <w:r>
        <w:rPr>
          <w:rFonts w:ascii="Arial" w:hAnsi="Arial" w:cs="Arial"/>
          <w:sz w:val="24"/>
          <w:szCs w:val="24"/>
          <w:u w:val="single"/>
        </w:rPr>
        <w:t>9</w:t>
      </w:r>
      <w:r w:rsidR="00F25C9D">
        <w:rPr>
          <w:rFonts w:ascii="Arial" w:hAnsi="Arial" w:cs="Arial"/>
          <w:sz w:val="24"/>
          <w:szCs w:val="24"/>
          <w:u w:val="single"/>
        </w:rPr>
        <w:t>5</w:t>
      </w:r>
      <w:r>
        <w:rPr>
          <w:rFonts w:ascii="Arial" w:hAnsi="Arial" w:cs="Arial"/>
          <w:sz w:val="24"/>
          <w:szCs w:val="24"/>
          <w:u w:val="single"/>
        </w:rPr>
        <w:t xml:space="preserve"> </w:t>
      </w:r>
      <w:r w:rsidR="00025D5D">
        <w:rPr>
          <w:rFonts w:ascii="Arial" w:hAnsi="Arial" w:cs="Arial"/>
          <w:sz w:val="24"/>
          <w:szCs w:val="24"/>
          <w:u w:val="single"/>
        </w:rPr>
        <w:t>Haybridge</w:t>
      </w:r>
      <w:r>
        <w:rPr>
          <w:rFonts w:ascii="Arial" w:hAnsi="Arial" w:cs="Arial"/>
          <w:sz w:val="24"/>
          <w:szCs w:val="24"/>
          <w:u w:val="single"/>
        </w:rPr>
        <w:t xml:space="preserve"> Road, Hadley, Telford, Shropshire </w:t>
      </w:r>
    </w:p>
    <w:p w:rsidR="00901C7B" w:rsidRDefault="00901C7B">
      <w:pPr>
        <w:spacing w:after="0" w:line="240" w:lineRule="auto"/>
        <w:jc w:val="both"/>
        <w:rPr>
          <w:rFonts w:ascii="Arial" w:hAnsi="Arial" w:cs="Arial"/>
          <w:sz w:val="24"/>
          <w:szCs w:val="24"/>
        </w:rPr>
      </w:pPr>
    </w:p>
    <w:p w:rsidR="000205DA" w:rsidRDefault="00520DAD">
      <w:pPr>
        <w:spacing w:after="0" w:line="240" w:lineRule="auto"/>
        <w:jc w:val="both"/>
        <w:rPr>
          <w:rFonts w:ascii="Arial" w:hAnsi="Arial" w:cs="Arial"/>
          <w:sz w:val="24"/>
          <w:szCs w:val="24"/>
        </w:rPr>
      </w:pPr>
      <w:r w:rsidRPr="00520DAD">
        <w:rPr>
          <w:rFonts w:ascii="Arial" w:hAnsi="Arial" w:cs="Arial"/>
          <w:sz w:val="24"/>
          <w:szCs w:val="24"/>
        </w:rPr>
        <w:t xml:space="preserve">This </w:t>
      </w:r>
      <w:r w:rsidR="00F548C6">
        <w:rPr>
          <w:rFonts w:ascii="Arial" w:hAnsi="Arial" w:cs="Arial"/>
          <w:sz w:val="24"/>
          <w:szCs w:val="24"/>
        </w:rPr>
        <w:t xml:space="preserve">was a </w:t>
      </w:r>
      <w:r w:rsidRPr="00520DAD">
        <w:rPr>
          <w:rFonts w:ascii="Arial" w:hAnsi="Arial" w:cs="Arial"/>
          <w:sz w:val="24"/>
          <w:szCs w:val="24"/>
        </w:rPr>
        <w:t xml:space="preserve">planning application </w:t>
      </w:r>
      <w:r w:rsidR="00F548C6">
        <w:rPr>
          <w:rFonts w:ascii="Arial" w:hAnsi="Arial" w:cs="Arial"/>
          <w:sz w:val="24"/>
          <w:szCs w:val="24"/>
        </w:rPr>
        <w:t xml:space="preserve">for </w:t>
      </w:r>
      <w:r w:rsidRPr="00520DAD">
        <w:rPr>
          <w:rFonts w:ascii="Arial" w:hAnsi="Arial" w:cs="Arial"/>
          <w:sz w:val="24"/>
          <w:szCs w:val="24"/>
        </w:rPr>
        <w:t>the erection of a two and a half storey building to provide 5 flats, together with the formation of a new vehicular access and parking area</w:t>
      </w:r>
      <w:r w:rsidR="00F5254F">
        <w:rPr>
          <w:rFonts w:ascii="Arial" w:hAnsi="Arial" w:cs="Arial"/>
          <w:sz w:val="24"/>
          <w:szCs w:val="24"/>
        </w:rPr>
        <w:t xml:space="preserve"> on </w:t>
      </w:r>
      <w:r w:rsidR="00A44E17">
        <w:rPr>
          <w:rFonts w:ascii="Arial" w:hAnsi="Arial" w:cs="Arial"/>
          <w:sz w:val="24"/>
          <w:szCs w:val="24"/>
        </w:rPr>
        <w:t xml:space="preserve">this now cleared </w:t>
      </w:r>
      <w:r w:rsidRPr="00520DAD">
        <w:rPr>
          <w:rFonts w:ascii="Arial" w:hAnsi="Arial" w:cs="Arial"/>
          <w:sz w:val="24"/>
          <w:szCs w:val="24"/>
        </w:rPr>
        <w:t>site</w:t>
      </w:r>
      <w:r w:rsidR="00F5254F">
        <w:rPr>
          <w:rFonts w:ascii="Arial" w:hAnsi="Arial" w:cs="Arial"/>
          <w:sz w:val="24"/>
          <w:szCs w:val="24"/>
        </w:rPr>
        <w:t xml:space="preserve"> </w:t>
      </w:r>
      <w:r w:rsidRPr="00520DAD">
        <w:rPr>
          <w:rFonts w:ascii="Arial" w:hAnsi="Arial" w:cs="Arial"/>
          <w:sz w:val="24"/>
          <w:szCs w:val="24"/>
        </w:rPr>
        <w:t>on the corner of Haybridge Road and Halldene</w:t>
      </w:r>
      <w:r w:rsidR="00F5254F">
        <w:rPr>
          <w:rFonts w:ascii="Arial" w:hAnsi="Arial" w:cs="Arial"/>
          <w:sz w:val="24"/>
          <w:szCs w:val="24"/>
        </w:rPr>
        <w:t>.  Hadley &amp; Leegomery Parish Council had requested that the application be considered by the Plans Board.</w:t>
      </w:r>
      <w:r w:rsidR="00A44E17">
        <w:rPr>
          <w:rFonts w:ascii="Arial" w:hAnsi="Arial" w:cs="Arial"/>
          <w:sz w:val="24"/>
          <w:szCs w:val="24"/>
        </w:rPr>
        <w:t xml:space="preserve">  </w:t>
      </w:r>
      <w:r w:rsidR="00F5254F" w:rsidRPr="00520DAD">
        <w:rPr>
          <w:rFonts w:ascii="Arial" w:hAnsi="Arial" w:cs="Arial"/>
          <w:sz w:val="24"/>
          <w:szCs w:val="24"/>
        </w:rPr>
        <w:t xml:space="preserve">In July 2009 planning permission (W2009/0431) to demolish the bungalow and erect a two storey building to provide 4 apartments </w:t>
      </w:r>
      <w:r w:rsidR="00A44E17">
        <w:rPr>
          <w:rFonts w:ascii="Arial" w:hAnsi="Arial" w:cs="Arial"/>
          <w:sz w:val="24"/>
          <w:szCs w:val="24"/>
        </w:rPr>
        <w:t xml:space="preserve">had been </w:t>
      </w:r>
      <w:r w:rsidR="00F5254F" w:rsidRPr="00520DAD">
        <w:rPr>
          <w:rFonts w:ascii="Arial" w:hAnsi="Arial" w:cs="Arial"/>
          <w:sz w:val="24"/>
          <w:szCs w:val="24"/>
        </w:rPr>
        <w:t>approved.</w:t>
      </w:r>
    </w:p>
    <w:p w:rsidR="00901C7B" w:rsidRDefault="00901C7B">
      <w:pPr>
        <w:spacing w:after="0" w:line="240" w:lineRule="auto"/>
        <w:jc w:val="both"/>
        <w:rPr>
          <w:rFonts w:ascii="Arial" w:hAnsi="Arial" w:cs="Arial"/>
          <w:sz w:val="24"/>
          <w:szCs w:val="24"/>
        </w:rPr>
      </w:pPr>
    </w:p>
    <w:p w:rsidR="000205DA" w:rsidRDefault="00520DAD">
      <w:pPr>
        <w:spacing w:after="0" w:line="240" w:lineRule="auto"/>
        <w:jc w:val="both"/>
        <w:rPr>
          <w:rFonts w:ascii="Arial" w:hAnsi="Arial" w:cs="Arial"/>
          <w:sz w:val="24"/>
          <w:szCs w:val="24"/>
        </w:rPr>
      </w:pPr>
      <w:r w:rsidRPr="00520DAD">
        <w:rPr>
          <w:rFonts w:ascii="Arial" w:hAnsi="Arial" w:cs="Arial"/>
          <w:sz w:val="24"/>
          <w:szCs w:val="24"/>
        </w:rPr>
        <w:t>The proposed development comprise</w:t>
      </w:r>
      <w:r w:rsidR="00F5254F">
        <w:rPr>
          <w:rFonts w:ascii="Arial" w:hAnsi="Arial" w:cs="Arial"/>
          <w:sz w:val="24"/>
          <w:szCs w:val="24"/>
        </w:rPr>
        <w:t>d</w:t>
      </w:r>
      <w:r w:rsidRPr="00520DAD">
        <w:rPr>
          <w:rFonts w:ascii="Arial" w:hAnsi="Arial" w:cs="Arial"/>
          <w:sz w:val="24"/>
          <w:szCs w:val="24"/>
        </w:rPr>
        <w:t xml:space="preserve"> 2</w:t>
      </w:r>
      <w:r w:rsidR="00F5254F">
        <w:rPr>
          <w:rFonts w:ascii="Arial" w:hAnsi="Arial" w:cs="Arial"/>
          <w:sz w:val="24"/>
          <w:szCs w:val="24"/>
        </w:rPr>
        <w:t>no.</w:t>
      </w:r>
      <w:r w:rsidRPr="00520DAD">
        <w:rPr>
          <w:rFonts w:ascii="Arial" w:hAnsi="Arial" w:cs="Arial"/>
          <w:sz w:val="24"/>
          <w:szCs w:val="24"/>
        </w:rPr>
        <w:t xml:space="preserve"> one-bedroom flats and 3</w:t>
      </w:r>
      <w:r w:rsidR="00F5254F">
        <w:rPr>
          <w:rFonts w:ascii="Arial" w:hAnsi="Arial" w:cs="Arial"/>
          <w:sz w:val="24"/>
          <w:szCs w:val="24"/>
        </w:rPr>
        <w:t>no.</w:t>
      </w:r>
      <w:r w:rsidRPr="00520DAD">
        <w:rPr>
          <w:rFonts w:ascii="Arial" w:hAnsi="Arial" w:cs="Arial"/>
          <w:sz w:val="24"/>
          <w:szCs w:val="24"/>
        </w:rPr>
        <w:t xml:space="preserve"> two-bedroom flats</w:t>
      </w:r>
      <w:r w:rsidR="00A44E17">
        <w:rPr>
          <w:rFonts w:ascii="Arial" w:hAnsi="Arial" w:cs="Arial"/>
          <w:sz w:val="24"/>
          <w:szCs w:val="24"/>
        </w:rPr>
        <w:t xml:space="preserve"> with </w:t>
      </w:r>
      <w:r w:rsidRPr="00520DAD">
        <w:rPr>
          <w:rFonts w:ascii="Arial" w:hAnsi="Arial" w:cs="Arial"/>
          <w:sz w:val="24"/>
          <w:szCs w:val="24"/>
        </w:rPr>
        <w:t xml:space="preserve">two units each on the ground and first floors and one unit in the roof space of the building. </w:t>
      </w:r>
      <w:r w:rsidR="00F5254F">
        <w:rPr>
          <w:rFonts w:ascii="Arial" w:hAnsi="Arial" w:cs="Arial"/>
          <w:sz w:val="24"/>
          <w:szCs w:val="24"/>
        </w:rPr>
        <w:t xml:space="preserve"> </w:t>
      </w:r>
      <w:r w:rsidRPr="00520DAD">
        <w:rPr>
          <w:rFonts w:ascii="Arial" w:hAnsi="Arial" w:cs="Arial"/>
          <w:sz w:val="24"/>
          <w:szCs w:val="24"/>
        </w:rPr>
        <w:t xml:space="preserve">7 parking spaces would be provided at the rear of the </w:t>
      </w:r>
      <w:r w:rsidRPr="00520DAD">
        <w:rPr>
          <w:rFonts w:ascii="Arial" w:hAnsi="Arial" w:cs="Arial"/>
          <w:sz w:val="24"/>
          <w:szCs w:val="24"/>
        </w:rPr>
        <w:lastRenderedPageBreak/>
        <w:t xml:space="preserve">building </w:t>
      </w:r>
      <w:r w:rsidR="00F5254F">
        <w:rPr>
          <w:rFonts w:ascii="Arial" w:hAnsi="Arial" w:cs="Arial"/>
          <w:sz w:val="24"/>
          <w:szCs w:val="24"/>
        </w:rPr>
        <w:t xml:space="preserve">all of which would be </w:t>
      </w:r>
      <w:r w:rsidRPr="00520DAD">
        <w:rPr>
          <w:rFonts w:ascii="Arial" w:hAnsi="Arial" w:cs="Arial"/>
          <w:sz w:val="24"/>
          <w:szCs w:val="24"/>
        </w:rPr>
        <w:t xml:space="preserve">accessed off Halldene, which </w:t>
      </w:r>
      <w:r w:rsidR="00F5254F">
        <w:rPr>
          <w:rFonts w:ascii="Arial" w:hAnsi="Arial" w:cs="Arial"/>
          <w:sz w:val="24"/>
          <w:szCs w:val="24"/>
        </w:rPr>
        <w:t>was</w:t>
      </w:r>
      <w:r w:rsidRPr="00520DAD">
        <w:rPr>
          <w:rFonts w:ascii="Arial" w:hAnsi="Arial" w:cs="Arial"/>
          <w:sz w:val="24"/>
          <w:szCs w:val="24"/>
        </w:rPr>
        <w:t xml:space="preserve"> a cul-de-sac off Haybridge Road. </w:t>
      </w:r>
      <w:r w:rsidR="00F5254F">
        <w:rPr>
          <w:rFonts w:ascii="Arial" w:hAnsi="Arial" w:cs="Arial"/>
          <w:sz w:val="24"/>
          <w:szCs w:val="24"/>
        </w:rPr>
        <w:t xml:space="preserve"> </w:t>
      </w:r>
      <w:r w:rsidRPr="00520DAD">
        <w:rPr>
          <w:rFonts w:ascii="Arial" w:hAnsi="Arial" w:cs="Arial"/>
          <w:sz w:val="24"/>
          <w:szCs w:val="24"/>
        </w:rPr>
        <w:t>A cycle store and a bin store w</w:t>
      </w:r>
      <w:r w:rsidR="00F5254F">
        <w:rPr>
          <w:rFonts w:ascii="Arial" w:hAnsi="Arial" w:cs="Arial"/>
          <w:sz w:val="24"/>
          <w:szCs w:val="24"/>
        </w:rPr>
        <w:t>ould</w:t>
      </w:r>
      <w:r w:rsidRPr="00520DAD">
        <w:rPr>
          <w:rFonts w:ascii="Arial" w:hAnsi="Arial" w:cs="Arial"/>
          <w:sz w:val="24"/>
          <w:szCs w:val="24"/>
        </w:rPr>
        <w:t xml:space="preserve"> also be provided at the rear of the site.</w:t>
      </w:r>
      <w:r w:rsidR="00F5254F">
        <w:rPr>
          <w:rFonts w:ascii="Arial" w:hAnsi="Arial" w:cs="Arial"/>
          <w:sz w:val="24"/>
          <w:szCs w:val="24"/>
        </w:rPr>
        <w:t xml:space="preserve">  </w:t>
      </w:r>
      <w:r w:rsidRPr="00520DAD">
        <w:rPr>
          <w:rFonts w:ascii="Arial" w:hAnsi="Arial" w:cs="Arial"/>
          <w:sz w:val="24"/>
          <w:szCs w:val="24"/>
        </w:rPr>
        <w:t xml:space="preserve">An existing hedgerow along the Halldene frontage would be retained, except where it </w:t>
      </w:r>
      <w:r w:rsidR="00F5254F">
        <w:rPr>
          <w:rFonts w:ascii="Arial" w:hAnsi="Arial" w:cs="Arial"/>
          <w:sz w:val="24"/>
          <w:szCs w:val="24"/>
        </w:rPr>
        <w:t xml:space="preserve">was </w:t>
      </w:r>
      <w:r w:rsidRPr="00520DAD">
        <w:rPr>
          <w:rFonts w:ascii="Arial" w:hAnsi="Arial" w:cs="Arial"/>
          <w:sz w:val="24"/>
          <w:szCs w:val="24"/>
        </w:rPr>
        <w:t xml:space="preserve">necessary to construct the vehicular and pedestrian accesses into the site. </w:t>
      </w:r>
      <w:r w:rsidR="00F5254F">
        <w:rPr>
          <w:rFonts w:ascii="Arial" w:hAnsi="Arial" w:cs="Arial"/>
          <w:sz w:val="24"/>
          <w:szCs w:val="24"/>
        </w:rPr>
        <w:t xml:space="preserve"> </w:t>
      </w:r>
      <w:r w:rsidRPr="00520DAD">
        <w:rPr>
          <w:rFonts w:ascii="Arial" w:hAnsi="Arial" w:cs="Arial"/>
          <w:sz w:val="24"/>
          <w:szCs w:val="24"/>
        </w:rPr>
        <w:t xml:space="preserve">The existing </w:t>
      </w:r>
      <w:r w:rsidR="00F5254F">
        <w:rPr>
          <w:rFonts w:ascii="Arial" w:hAnsi="Arial" w:cs="Arial"/>
          <w:sz w:val="24"/>
          <w:szCs w:val="24"/>
        </w:rPr>
        <w:t xml:space="preserve">front </w:t>
      </w:r>
      <w:r w:rsidRPr="00520DAD">
        <w:rPr>
          <w:rFonts w:ascii="Arial" w:hAnsi="Arial" w:cs="Arial"/>
          <w:sz w:val="24"/>
          <w:szCs w:val="24"/>
        </w:rPr>
        <w:t>pedestrian access onto Haybridge Road w</w:t>
      </w:r>
      <w:r w:rsidR="00F5254F">
        <w:rPr>
          <w:rFonts w:ascii="Arial" w:hAnsi="Arial" w:cs="Arial"/>
          <w:sz w:val="24"/>
          <w:szCs w:val="24"/>
        </w:rPr>
        <w:t xml:space="preserve">ould </w:t>
      </w:r>
      <w:r w:rsidRPr="00520DAD">
        <w:rPr>
          <w:rFonts w:ascii="Arial" w:hAnsi="Arial" w:cs="Arial"/>
          <w:sz w:val="24"/>
          <w:szCs w:val="24"/>
        </w:rPr>
        <w:t>be retained</w:t>
      </w:r>
      <w:r w:rsidR="00F5254F">
        <w:rPr>
          <w:rFonts w:ascii="Arial" w:hAnsi="Arial" w:cs="Arial"/>
          <w:sz w:val="24"/>
          <w:szCs w:val="24"/>
        </w:rPr>
        <w:t xml:space="preserve"> </w:t>
      </w:r>
      <w:r w:rsidRPr="00520DAD">
        <w:rPr>
          <w:rFonts w:ascii="Arial" w:hAnsi="Arial" w:cs="Arial"/>
          <w:sz w:val="24"/>
          <w:szCs w:val="24"/>
        </w:rPr>
        <w:t>and additional landscaping and planting w</w:t>
      </w:r>
      <w:r w:rsidR="00F5254F">
        <w:rPr>
          <w:rFonts w:ascii="Arial" w:hAnsi="Arial" w:cs="Arial"/>
          <w:sz w:val="24"/>
          <w:szCs w:val="24"/>
        </w:rPr>
        <w:t xml:space="preserve">ould </w:t>
      </w:r>
      <w:r w:rsidRPr="00520DAD">
        <w:rPr>
          <w:rFonts w:ascii="Arial" w:hAnsi="Arial" w:cs="Arial"/>
          <w:sz w:val="24"/>
          <w:szCs w:val="24"/>
        </w:rPr>
        <w:t>be carried out around the site.</w:t>
      </w:r>
    </w:p>
    <w:p w:rsidR="00901C7B" w:rsidRDefault="00901C7B">
      <w:pPr>
        <w:spacing w:after="0" w:line="240" w:lineRule="auto"/>
        <w:jc w:val="both"/>
        <w:rPr>
          <w:rFonts w:ascii="Arial" w:hAnsi="Arial" w:cs="Arial"/>
          <w:sz w:val="24"/>
          <w:szCs w:val="24"/>
        </w:rPr>
      </w:pPr>
    </w:p>
    <w:p w:rsidR="000205DA" w:rsidRDefault="00F5254F">
      <w:pPr>
        <w:spacing w:after="0" w:line="240" w:lineRule="auto"/>
        <w:jc w:val="both"/>
        <w:rPr>
          <w:rFonts w:ascii="Arial" w:hAnsi="Arial" w:cs="Arial"/>
          <w:sz w:val="24"/>
          <w:szCs w:val="24"/>
        </w:rPr>
      </w:pPr>
      <w:r>
        <w:rPr>
          <w:rFonts w:ascii="Arial" w:hAnsi="Arial" w:cs="Arial"/>
          <w:sz w:val="24"/>
          <w:szCs w:val="24"/>
        </w:rPr>
        <w:t xml:space="preserve">Hadley &amp; Leegomery </w:t>
      </w:r>
      <w:r w:rsidR="00520DAD" w:rsidRPr="00520DAD">
        <w:rPr>
          <w:rFonts w:ascii="Arial" w:hAnsi="Arial" w:cs="Arial"/>
          <w:sz w:val="24"/>
          <w:szCs w:val="24"/>
        </w:rPr>
        <w:t>Parish Council ha</w:t>
      </w:r>
      <w:r>
        <w:rPr>
          <w:rFonts w:ascii="Arial" w:hAnsi="Arial" w:cs="Arial"/>
          <w:sz w:val="24"/>
          <w:szCs w:val="24"/>
        </w:rPr>
        <w:t>d</w:t>
      </w:r>
      <w:r w:rsidR="00520DAD" w:rsidRPr="00520DAD">
        <w:rPr>
          <w:rFonts w:ascii="Arial" w:hAnsi="Arial" w:cs="Arial"/>
          <w:sz w:val="24"/>
          <w:szCs w:val="24"/>
        </w:rPr>
        <w:t xml:space="preserve"> objected to the application on the grounds </w:t>
      </w:r>
      <w:r>
        <w:rPr>
          <w:rFonts w:ascii="Arial" w:hAnsi="Arial" w:cs="Arial"/>
          <w:sz w:val="24"/>
          <w:szCs w:val="24"/>
        </w:rPr>
        <w:t xml:space="preserve">that the </w:t>
      </w:r>
      <w:r w:rsidR="00520DAD" w:rsidRPr="00520DAD">
        <w:rPr>
          <w:rFonts w:ascii="Arial" w:hAnsi="Arial" w:cs="Arial"/>
          <w:sz w:val="24"/>
          <w:szCs w:val="24"/>
        </w:rPr>
        <w:t xml:space="preserve">resulting density </w:t>
      </w:r>
      <w:r>
        <w:rPr>
          <w:rFonts w:ascii="Arial" w:hAnsi="Arial" w:cs="Arial"/>
          <w:sz w:val="24"/>
          <w:szCs w:val="24"/>
        </w:rPr>
        <w:t xml:space="preserve">of the </w:t>
      </w:r>
      <w:r w:rsidR="00520DAD" w:rsidRPr="00520DAD">
        <w:rPr>
          <w:rFonts w:ascii="Arial" w:hAnsi="Arial" w:cs="Arial"/>
          <w:sz w:val="24"/>
          <w:szCs w:val="24"/>
        </w:rPr>
        <w:t>development would generate additional vehicle movements which w</w:t>
      </w:r>
      <w:r>
        <w:rPr>
          <w:rFonts w:ascii="Arial" w:hAnsi="Arial" w:cs="Arial"/>
          <w:sz w:val="24"/>
          <w:szCs w:val="24"/>
        </w:rPr>
        <w:t>ould</w:t>
      </w:r>
      <w:r w:rsidR="00520DAD" w:rsidRPr="00520DAD">
        <w:rPr>
          <w:rFonts w:ascii="Arial" w:hAnsi="Arial" w:cs="Arial"/>
          <w:sz w:val="24"/>
          <w:szCs w:val="24"/>
        </w:rPr>
        <w:t xml:space="preserve"> put pressure on the available parking spaces, and </w:t>
      </w:r>
      <w:r>
        <w:rPr>
          <w:rFonts w:ascii="Arial" w:hAnsi="Arial" w:cs="Arial"/>
          <w:sz w:val="24"/>
          <w:szCs w:val="24"/>
        </w:rPr>
        <w:t xml:space="preserve">the </w:t>
      </w:r>
      <w:r w:rsidR="00520DAD" w:rsidRPr="00520DAD">
        <w:rPr>
          <w:rFonts w:ascii="Arial" w:hAnsi="Arial" w:cs="Arial"/>
          <w:sz w:val="24"/>
          <w:szCs w:val="24"/>
        </w:rPr>
        <w:t>reduction in the space for cycle storage compared with the previous application.  The Council’s Highways Engineer</w:t>
      </w:r>
      <w:r w:rsidR="00A44E17">
        <w:rPr>
          <w:rFonts w:ascii="Arial" w:hAnsi="Arial" w:cs="Arial"/>
          <w:sz w:val="24"/>
          <w:szCs w:val="24"/>
        </w:rPr>
        <w:t>, however,</w:t>
      </w:r>
      <w:r w:rsidR="00520DAD" w:rsidRPr="00520DAD">
        <w:rPr>
          <w:rFonts w:ascii="Arial" w:hAnsi="Arial" w:cs="Arial"/>
          <w:sz w:val="24"/>
          <w:szCs w:val="24"/>
        </w:rPr>
        <w:t xml:space="preserve"> ha</w:t>
      </w:r>
      <w:r>
        <w:rPr>
          <w:rFonts w:ascii="Arial" w:hAnsi="Arial" w:cs="Arial"/>
          <w:sz w:val="24"/>
          <w:szCs w:val="24"/>
        </w:rPr>
        <w:t xml:space="preserve">d </w:t>
      </w:r>
      <w:r w:rsidR="00520DAD" w:rsidRPr="00520DAD">
        <w:rPr>
          <w:rFonts w:ascii="Arial" w:hAnsi="Arial" w:cs="Arial"/>
          <w:sz w:val="24"/>
          <w:szCs w:val="24"/>
        </w:rPr>
        <w:t xml:space="preserve">no objections subject to a condition relating to the car parking being provided before the flats </w:t>
      </w:r>
      <w:r>
        <w:rPr>
          <w:rFonts w:ascii="Arial" w:hAnsi="Arial" w:cs="Arial"/>
          <w:sz w:val="24"/>
          <w:szCs w:val="24"/>
        </w:rPr>
        <w:t>were</w:t>
      </w:r>
      <w:r w:rsidR="00520DAD" w:rsidRPr="00520DAD">
        <w:rPr>
          <w:rFonts w:ascii="Arial" w:hAnsi="Arial" w:cs="Arial"/>
          <w:sz w:val="24"/>
          <w:szCs w:val="24"/>
        </w:rPr>
        <w:t xml:space="preserve"> occupied.</w:t>
      </w:r>
    </w:p>
    <w:p w:rsidR="00901C7B" w:rsidRDefault="00901C7B">
      <w:pPr>
        <w:spacing w:after="0" w:line="240" w:lineRule="auto"/>
        <w:jc w:val="both"/>
        <w:rPr>
          <w:rFonts w:ascii="Arial" w:hAnsi="Arial" w:cs="Arial"/>
          <w:sz w:val="24"/>
          <w:szCs w:val="24"/>
        </w:rPr>
      </w:pPr>
    </w:p>
    <w:p w:rsidR="000205DA" w:rsidRDefault="00520DAD">
      <w:pPr>
        <w:spacing w:after="0" w:line="240" w:lineRule="auto"/>
        <w:jc w:val="both"/>
        <w:rPr>
          <w:rFonts w:ascii="Arial" w:hAnsi="Arial" w:cs="Arial"/>
          <w:sz w:val="24"/>
          <w:szCs w:val="24"/>
        </w:rPr>
      </w:pPr>
      <w:r w:rsidRPr="00520DAD">
        <w:rPr>
          <w:rFonts w:ascii="Arial" w:hAnsi="Arial" w:cs="Arial"/>
          <w:sz w:val="24"/>
          <w:szCs w:val="24"/>
        </w:rPr>
        <w:t>The principle of redeveloping this site ha</w:t>
      </w:r>
      <w:r w:rsidR="00F5254F">
        <w:rPr>
          <w:rFonts w:ascii="Arial" w:hAnsi="Arial" w:cs="Arial"/>
          <w:sz w:val="24"/>
          <w:szCs w:val="24"/>
        </w:rPr>
        <w:t>d already been established by approval W2009/0431 and t</w:t>
      </w:r>
      <w:r w:rsidRPr="00520DAD">
        <w:rPr>
          <w:rFonts w:ascii="Arial" w:hAnsi="Arial" w:cs="Arial"/>
          <w:sz w:val="24"/>
          <w:szCs w:val="24"/>
        </w:rPr>
        <w:t>he size, shape, height, design, layout, and appearance of th</w:t>
      </w:r>
      <w:r w:rsidR="00F5254F">
        <w:rPr>
          <w:rFonts w:ascii="Arial" w:hAnsi="Arial" w:cs="Arial"/>
          <w:sz w:val="24"/>
          <w:szCs w:val="24"/>
        </w:rPr>
        <w:t>is</w:t>
      </w:r>
      <w:r w:rsidRPr="00520DAD">
        <w:rPr>
          <w:rFonts w:ascii="Arial" w:hAnsi="Arial" w:cs="Arial"/>
          <w:sz w:val="24"/>
          <w:szCs w:val="24"/>
        </w:rPr>
        <w:t xml:space="preserve"> proposed building </w:t>
      </w:r>
      <w:r w:rsidR="00F5254F">
        <w:rPr>
          <w:rFonts w:ascii="Arial" w:hAnsi="Arial" w:cs="Arial"/>
          <w:sz w:val="24"/>
          <w:szCs w:val="24"/>
        </w:rPr>
        <w:t>were</w:t>
      </w:r>
      <w:r w:rsidRPr="00520DAD">
        <w:rPr>
          <w:rFonts w:ascii="Arial" w:hAnsi="Arial" w:cs="Arial"/>
          <w:sz w:val="24"/>
          <w:szCs w:val="24"/>
        </w:rPr>
        <w:t xml:space="preserve"> almost identical</w:t>
      </w:r>
      <w:r w:rsidR="00F5254F">
        <w:rPr>
          <w:rFonts w:ascii="Arial" w:hAnsi="Arial" w:cs="Arial"/>
          <w:sz w:val="24"/>
          <w:szCs w:val="24"/>
        </w:rPr>
        <w:t xml:space="preserve">. </w:t>
      </w:r>
      <w:r w:rsidRPr="00520DAD">
        <w:rPr>
          <w:rFonts w:ascii="Arial" w:hAnsi="Arial" w:cs="Arial"/>
          <w:sz w:val="24"/>
          <w:szCs w:val="24"/>
        </w:rPr>
        <w:t xml:space="preserve"> The main changes </w:t>
      </w:r>
      <w:r w:rsidR="00A44E17">
        <w:rPr>
          <w:rFonts w:ascii="Arial" w:hAnsi="Arial" w:cs="Arial"/>
          <w:sz w:val="24"/>
          <w:szCs w:val="24"/>
        </w:rPr>
        <w:t xml:space="preserve">were </w:t>
      </w:r>
      <w:r w:rsidRPr="00520DAD">
        <w:rPr>
          <w:rFonts w:ascii="Arial" w:hAnsi="Arial" w:cs="Arial"/>
          <w:sz w:val="24"/>
          <w:szCs w:val="24"/>
        </w:rPr>
        <w:t>the provision of an additional apartment in the roof space</w:t>
      </w:r>
      <w:r w:rsidR="00A44E17">
        <w:rPr>
          <w:rFonts w:ascii="Arial" w:hAnsi="Arial" w:cs="Arial"/>
          <w:sz w:val="24"/>
          <w:szCs w:val="24"/>
        </w:rPr>
        <w:t xml:space="preserve">, which </w:t>
      </w:r>
      <w:r w:rsidRPr="00520DAD">
        <w:rPr>
          <w:rFonts w:ascii="Arial" w:hAnsi="Arial" w:cs="Arial"/>
          <w:sz w:val="24"/>
          <w:szCs w:val="24"/>
        </w:rPr>
        <w:t>ha</w:t>
      </w:r>
      <w:r w:rsidR="00F5254F">
        <w:rPr>
          <w:rFonts w:ascii="Arial" w:hAnsi="Arial" w:cs="Arial"/>
          <w:sz w:val="24"/>
          <w:szCs w:val="24"/>
        </w:rPr>
        <w:t>d</w:t>
      </w:r>
      <w:r w:rsidRPr="00520DAD">
        <w:rPr>
          <w:rFonts w:ascii="Arial" w:hAnsi="Arial" w:cs="Arial"/>
          <w:sz w:val="24"/>
          <w:szCs w:val="24"/>
        </w:rPr>
        <w:t xml:space="preserve"> necessitated providing a flat roof dormer window on the rear roof slope to enable a kitchen and bathroom to be installed, and the insertion of 6 roof lights. </w:t>
      </w:r>
      <w:r w:rsidR="00F5254F">
        <w:rPr>
          <w:rFonts w:ascii="Arial" w:hAnsi="Arial" w:cs="Arial"/>
          <w:sz w:val="24"/>
          <w:szCs w:val="24"/>
        </w:rPr>
        <w:t xml:space="preserve"> </w:t>
      </w:r>
      <w:r w:rsidRPr="00520DAD">
        <w:rPr>
          <w:rFonts w:ascii="Arial" w:hAnsi="Arial" w:cs="Arial"/>
          <w:sz w:val="24"/>
          <w:szCs w:val="24"/>
        </w:rPr>
        <w:t xml:space="preserve">As the rear dormer window </w:t>
      </w:r>
      <w:r w:rsidR="00F5254F">
        <w:rPr>
          <w:rFonts w:ascii="Arial" w:hAnsi="Arial" w:cs="Arial"/>
          <w:sz w:val="24"/>
          <w:szCs w:val="24"/>
        </w:rPr>
        <w:t>was</w:t>
      </w:r>
      <w:r w:rsidRPr="00520DAD">
        <w:rPr>
          <w:rFonts w:ascii="Arial" w:hAnsi="Arial" w:cs="Arial"/>
          <w:sz w:val="24"/>
          <w:szCs w:val="24"/>
        </w:rPr>
        <w:t xml:space="preserve"> for a bathroom and kitchen, and a condition w</w:t>
      </w:r>
      <w:r w:rsidR="00F5254F">
        <w:rPr>
          <w:rFonts w:ascii="Arial" w:hAnsi="Arial" w:cs="Arial"/>
          <w:sz w:val="24"/>
          <w:szCs w:val="24"/>
        </w:rPr>
        <w:t xml:space="preserve">ould </w:t>
      </w:r>
      <w:r w:rsidRPr="00520DAD">
        <w:rPr>
          <w:rFonts w:ascii="Arial" w:hAnsi="Arial" w:cs="Arial"/>
          <w:sz w:val="24"/>
          <w:szCs w:val="24"/>
        </w:rPr>
        <w:t>require the bathroom window to be obscure-glazed, there w</w:t>
      </w:r>
      <w:r w:rsidR="00F5254F">
        <w:rPr>
          <w:rFonts w:ascii="Arial" w:hAnsi="Arial" w:cs="Arial"/>
          <w:sz w:val="24"/>
          <w:szCs w:val="24"/>
        </w:rPr>
        <w:t>ould</w:t>
      </w:r>
      <w:r w:rsidRPr="00520DAD">
        <w:rPr>
          <w:rFonts w:ascii="Arial" w:hAnsi="Arial" w:cs="Arial"/>
          <w:sz w:val="24"/>
          <w:szCs w:val="24"/>
        </w:rPr>
        <w:t xml:space="preserve"> not be any significant overlooking or loss of privacy to adjacent properties, considering the separation distances and the presence of the parking court.  </w:t>
      </w:r>
    </w:p>
    <w:p w:rsidR="00901C7B" w:rsidRDefault="00901C7B">
      <w:pPr>
        <w:spacing w:after="0" w:line="240" w:lineRule="auto"/>
        <w:jc w:val="both"/>
        <w:rPr>
          <w:rFonts w:ascii="Arial" w:hAnsi="Arial" w:cs="Arial"/>
          <w:sz w:val="24"/>
          <w:szCs w:val="24"/>
        </w:rPr>
      </w:pPr>
    </w:p>
    <w:p w:rsidR="000205DA" w:rsidRDefault="00520DAD">
      <w:pPr>
        <w:spacing w:after="0" w:line="240" w:lineRule="auto"/>
        <w:jc w:val="both"/>
        <w:rPr>
          <w:rFonts w:ascii="Arial" w:hAnsi="Arial" w:cs="Arial"/>
          <w:sz w:val="24"/>
          <w:szCs w:val="24"/>
        </w:rPr>
      </w:pPr>
      <w:r w:rsidRPr="00520DAD">
        <w:rPr>
          <w:rFonts w:ascii="Arial" w:hAnsi="Arial" w:cs="Arial"/>
          <w:sz w:val="24"/>
          <w:szCs w:val="24"/>
        </w:rPr>
        <w:t>The proposed building ha</w:t>
      </w:r>
      <w:r w:rsidR="00F5254F">
        <w:rPr>
          <w:rFonts w:ascii="Arial" w:hAnsi="Arial" w:cs="Arial"/>
          <w:sz w:val="24"/>
          <w:szCs w:val="24"/>
        </w:rPr>
        <w:t xml:space="preserve">d </w:t>
      </w:r>
      <w:r w:rsidRPr="00520DAD">
        <w:rPr>
          <w:rFonts w:ascii="Arial" w:hAnsi="Arial" w:cs="Arial"/>
          <w:sz w:val="24"/>
          <w:szCs w:val="24"/>
        </w:rPr>
        <w:t>been designed to appear as a pair of semi-detached dwellings and amended plans ha</w:t>
      </w:r>
      <w:r w:rsidR="00F5254F">
        <w:rPr>
          <w:rFonts w:ascii="Arial" w:hAnsi="Arial" w:cs="Arial"/>
          <w:sz w:val="24"/>
          <w:szCs w:val="24"/>
        </w:rPr>
        <w:t>d</w:t>
      </w:r>
      <w:r w:rsidRPr="00520DAD">
        <w:rPr>
          <w:rFonts w:ascii="Arial" w:hAnsi="Arial" w:cs="Arial"/>
          <w:sz w:val="24"/>
          <w:szCs w:val="24"/>
        </w:rPr>
        <w:t xml:space="preserve"> been received that further enhance</w:t>
      </w:r>
      <w:r w:rsidR="00F5254F">
        <w:rPr>
          <w:rFonts w:ascii="Arial" w:hAnsi="Arial" w:cs="Arial"/>
          <w:sz w:val="24"/>
          <w:szCs w:val="24"/>
        </w:rPr>
        <w:t>d</w:t>
      </w:r>
      <w:r w:rsidRPr="00520DAD">
        <w:rPr>
          <w:rFonts w:ascii="Arial" w:hAnsi="Arial" w:cs="Arial"/>
          <w:sz w:val="24"/>
          <w:szCs w:val="24"/>
        </w:rPr>
        <w:t xml:space="preserve"> this by the insertion of two entrance doors on the Haybridge Road elevation. </w:t>
      </w:r>
      <w:r w:rsidR="00F5254F">
        <w:rPr>
          <w:rFonts w:ascii="Arial" w:hAnsi="Arial" w:cs="Arial"/>
          <w:sz w:val="24"/>
          <w:szCs w:val="24"/>
        </w:rPr>
        <w:t xml:space="preserve"> </w:t>
      </w:r>
      <w:r w:rsidRPr="00520DAD">
        <w:rPr>
          <w:rFonts w:ascii="Arial" w:hAnsi="Arial" w:cs="Arial"/>
          <w:sz w:val="24"/>
          <w:szCs w:val="24"/>
        </w:rPr>
        <w:t>As a result, the appearance of the building relate</w:t>
      </w:r>
      <w:r w:rsidR="00F5254F">
        <w:rPr>
          <w:rFonts w:ascii="Arial" w:hAnsi="Arial" w:cs="Arial"/>
          <w:sz w:val="24"/>
          <w:szCs w:val="24"/>
        </w:rPr>
        <w:t>d</w:t>
      </w:r>
      <w:r w:rsidRPr="00520DAD">
        <w:rPr>
          <w:rFonts w:ascii="Arial" w:hAnsi="Arial" w:cs="Arial"/>
          <w:sz w:val="24"/>
          <w:szCs w:val="24"/>
        </w:rPr>
        <w:t xml:space="preserve"> positively to its street scene context and reflect</w:t>
      </w:r>
      <w:r w:rsidR="00F5254F">
        <w:rPr>
          <w:rFonts w:ascii="Arial" w:hAnsi="Arial" w:cs="Arial"/>
          <w:sz w:val="24"/>
          <w:szCs w:val="24"/>
        </w:rPr>
        <w:t>ed</w:t>
      </w:r>
      <w:r w:rsidRPr="00520DAD">
        <w:rPr>
          <w:rFonts w:ascii="Arial" w:hAnsi="Arial" w:cs="Arial"/>
          <w:sz w:val="24"/>
          <w:szCs w:val="24"/>
        </w:rPr>
        <w:t xml:space="preserve"> and respect</w:t>
      </w:r>
      <w:r w:rsidR="00F5254F">
        <w:rPr>
          <w:rFonts w:ascii="Arial" w:hAnsi="Arial" w:cs="Arial"/>
          <w:sz w:val="24"/>
          <w:szCs w:val="24"/>
        </w:rPr>
        <w:t>ed</w:t>
      </w:r>
      <w:r w:rsidRPr="00520DAD">
        <w:rPr>
          <w:rFonts w:ascii="Arial" w:hAnsi="Arial" w:cs="Arial"/>
          <w:sz w:val="24"/>
          <w:szCs w:val="24"/>
        </w:rPr>
        <w:t xml:space="preserve"> the prevailing character and appearance of the surrounding area and, in particular, the form and design of the existing semi-detached properties to the west of the site. </w:t>
      </w:r>
      <w:r w:rsidR="00F5254F">
        <w:rPr>
          <w:rFonts w:ascii="Arial" w:hAnsi="Arial" w:cs="Arial"/>
          <w:sz w:val="24"/>
          <w:szCs w:val="24"/>
        </w:rPr>
        <w:t xml:space="preserve"> </w:t>
      </w:r>
      <w:r w:rsidRPr="00520DAD">
        <w:rPr>
          <w:rFonts w:ascii="Arial" w:hAnsi="Arial" w:cs="Arial"/>
          <w:sz w:val="24"/>
          <w:szCs w:val="24"/>
        </w:rPr>
        <w:t xml:space="preserve">The building </w:t>
      </w:r>
      <w:r w:rsidR="00CC4676">
        <w:rPr>
          <w:rFonts w:ascii="Arial" w:hAnsi="Arial" w:cs="Arial"/>
          <w:sz w:val="24"/>
          <w:szCs w:val="24"/>
        </w:rPr>
        <w:t xml:space="preserve">would be of </w:t>
      </w:r>
      <w:r w:rsidRPr="00520DAD">
        <w:rPr>
          <w:rFonts w:ascii="Arial" w:hAnsi="Arial" w:cs="Arial"/>
          <w:sz w:val="24"/>
          <w:szCs w:val="24"/>
        </w:rPr>
        <w:t>a similar height to these houses and contain rendered and timber-framed gables, bow windows, hipped roofs, a central chimney, and an arched porch</w:t>
      </w:r>
      <w:r w:rsidR="00CC4676">
        <w:rPr>
          <w:rFonts w:ascii="Arial" w:hAnsi="Arial" w:cs="Arial"/>
          <w:sz w:val="24"/>
          <w:szCs w:val="24"/>
        </w:rPr>
        <w:t xml:space="preserve">, </w:t>
      </w:r>
      <w:r w:rsidRPr="00520DAD">
        <w:rPr>
          <w:rFonts w:ascii="Arial" w:hAnsi="Arial" w:cs="Arial"/>
          <w:sz w:val="24"/>
          <w:szCs w:val="24"/>
        </w:rPr>
        <w:t xml:space="preserve">all features which </w:t>
      </w:r>
      <w:r w:rsidR="00CC4676">
        <w:rPr>
          <w:rFonts w:ascii="Arial" w:hAnsi="Arial" w:cs="Arial"/>
          <w:sz w:val="24"/>
          <w:szCs w:val="24"/>
        </w:rPr>
        <w:t>were</w:t>
      </w:r>
      <w:r w:rsidRPr="00520DAD">
        <w:rPr>
          <w:rFonts w:ascii="Arial" w:hAnsi="Arial" w:cs="Arial"/>
          <w:sz w:val="24"/>
          <w:szCs w:val="24"/>
        </w:rPr>
        <w:t xml:space="preserve"> exhibited on these adjoining houses. </w:t>
      </w:r>
      <w:r w:rsidR="00CC4676">
        <w:rPr>
          <w:rFonts w:ascii="Arial" w:hAnsi="Arial" w:cs="Arial"/>
          <w:sz w:val="24"/>
          <w:szCs w:val="24"/>
        </w:rPr>
        <w:t xml:space="preserve"> In addition, the </w:t>
      </w:r>
      <w:r w:rsidRPr="00520DAD">
        <w:rPr>
          <w:rFonts w:ascii="Arial" w:hAnsi="Arial" w:cs="Arial"/>
          <w:sz w:val="24"/>
          <w:szCs w:val="24"/>
        </w:rPr>
        <w:t>types and colours of the material</w:t>
      </w:r>
      <w:r w:rsidR="00CC4676">
        <w:rPr>
          <w:rFonts w:ascii="Arial" w:hAnsi="Arial" w:cs="Arial"/>
          <w:sz w:val="24"/>
          <w:szCs w:val="24"/>
        </w:rPr>
        <w:t xml:space="preserve">s used on the adjacent houses would </w:t>
      </w:r>
      <w:r w:rsidRPr="00520DAD">
        <w:rPr>
          <w:rFonts w:ascii="Arial" w:hAnsi="Arial" w:cs="Arial"/>
          <w:sz w:val="24"/>
          <w:szCs w:val="24"/>
        </w:rPr>
        <w:t>be used on this building.</w:t>
      </w:r>
    </w:p>
    <w:p w:rsidR="000205DA" w:rsidRDefault="000205DA">
      <w:pPr>
        <w:spacing w:after="0" w:line="240" w:lineRule="auto"/>
        <w:jc w:val="both"/>
        <w:rPr>
          <w:rFonts w:ascii="Arial" w:hAnsi="Arial" w:cs="Arial"/>
          <w:sz w:val="24"/>
          <w:szCs w:val="24"/>
        </w:rPr>
      </w:pPr>
    </w:p>
    <w:p w:rsidR="00901C7B" w:rsidRDefault="00520DAD">
      <w:pPr>
        <w:spacing w:after="0" w:line="240" w:lineRule="auto"/>
        <w:jc w:val="both"/>
        <w:rPr>
          <w:rFonts w:ascii="Arial" w:hAnsi="Arial" w:cs="Arial"/>
          <w:sz w:val="24"/>
          <w:szCs w:val="24"/>
          <w:u w:val="single"/>
        </w:rPr>
      </w:pPr>
      <w:r w:rsidRPr="00520DAD">
        <w:rPr>
          <w:rFonts w:ascii="Arial" w:hAnsi="Arial" w:cs="Arial"/>
          <w:sz w:val="24"/>
          <w:szCs w:val="24"/>
        </w:rPr>
        <w:t>The principle of replacing the bungalow with a two storey building for 4 flats ha</w:t>
      </w:r>
      <w:r w:rsidR="00CC4676">
        <w:rPr>
          <w:rFonts w:ascii="Arial" w:hAnsi="Arial" w:cs="Arial"/>
          <w:sz w:val="24"/>
          <w:szCs w:val="24"/>
        </w:rPr>
        <w:t>d</w:t>
      </w:r>
      <w:r w:rsidRPr="00520DAD">
        <w:rPr>
          <w:rFonts w:ascii="Arial" w:hAnsi="Arial" w:cs="Arial"/>
          <w:sz w:val="24"/>
          <w:szCs w:val="24"/>
        </w:rPr>
        <w:t xml:space="preserve"> already been established </w:t>
      </w:r>
      <w:r w:rsidR="00CC4676">
        <w:rPr>
          <w:rFonts w:ascii="Arial" w:hAnsi="Arial" w:cs="Arial"/>
          <w:sz w:val="24"/>
          <w:szCs w:val="24"/>
        </w:rPr>
        <w:t>and the proposed changes</w:t>
      </w:r>
      <w:r w:rsidR="001C26B9">
        <w:rPr>
          <w:rFonts w:ascii="Arial" w:hAnsi="Arial" w:cs="Arial"/>
          <w:sz w:val="24"/>
          <w:szCs w:val="24"/>
        </w:rPr>
        <w:t xml:space="preserve"> to create a fifth unit in the roof</w:t>
      </w:r>
      <w:r w:rsidR="00CC4676">
        <w:rPr>
          <w:rFonts w:ascii="Arial" w:hAnsi="Arial" w:cs="Arial"/>
          <w:sz w:val="24"/>
          <w:szCs w:val="24"/>
        </w:rPr>
        <w:t xml:space="preserve"> in the current application would not </w:t>
      </w:r>
      <w:r w:rsidRPr="00520DAD">
        <w:rPr>
          <w:rFonts w:ascii="Arial" w:hAnsi="Arial" w:cs="Arial"/>
          <w:sz w:val="24"/>
          <w:szCs w:val="24"/>
        </w:rPr>
        <w:t xml:space="preserve">significantly alter the appearance of the building </w:t>
      </w:r>
      <w:r w:rsidR="0003246F">
        <w:rPr>
          <w:rFonts w:ascii="Arial" w:hAnsi="Arial" w:cs="Arial"/>
          <w:sz w:val="24"/>
          <w:szCs w:val="24"/>
        </w:rPr>
        <w:t xml:space="preserve">as </w:t>
      </w:r>
      <w:r w:rsidRPr="00520DAD">
        <w:rPr>
          <w:rFonts w:ascii="Arial" w:hAnsi="Arial" w:cs="Arial"/>
          <w:sz w:val="24"/>
          <w:szCs w:val="24"/>
        </w:rPr>
        <w:t xml:space="preserve">approved. </w:t>
      </w:r>
      <w:r w:rsidR="00CC4676">
        <w:rPr>
          <w:rFonts w:ascii="Arial" w:hAnsi="Arial" w:cs="Arial"/>
          <w:sz w:val="24"/>
          <w:szCs w:val="24"/>
        </w:rPr>
        <w:t xml:space="preserve"> </w:t>
      </w:r>
    </w:p>
    <w:p w:rsidR="0003246F" w:rsidRDefault="0003246F">
      <w:pPr>
        <w:spacing w:after="0" w:line="240" w:lineRule="auto"/>
        <w:jc w:val="both"/>
        <w:rPr>
          <w:rFonts w:ascii="Arial" w:hAnsi="Arial" w:cs="Arial"/>
          <w:sz w:val="24"/>
          <w:szCs w:val="24"/>
          <w:u w:val="single"/>
        </w:rPr>
      </w:pPr>
    </w:p>
    <w:p w:rsidR="000205DA" w:rsidRDefault="00F25C9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W2009/1048 planning permission be granted subject to the conditions as set out in the report.</w:t>
      </w:r>
    </w:p>
    <w:p w:rsidR="00901C7B" w:rsidRDefault="00901C7B">
      <w:pPr>
        <w:spacing w:after="0" w:line="240" w:lineRule="auto"/>
        <w:jc w:val="both"/>
        <w:rPr>
          <w:rFonts w:ascii="Arial" w:hAnsi="Arial" w:cs="Arial"/>
          <w:sz w:val="24"/>
          <w:szCs w:val="24"/>
          <w:u w:val="single"/>
        </w:rPr>
      </w:pPr>
    </w:p>
    <w:p w:rsidR="00901C7B" w:rsidRDefault="00EF3C02">
      <w:pPr>
        <w:spacing w:after="0" w:line="240" w:lineRule="auto"/>
        <w:ind w:left="720" w:hanging="720"/>
        <w:jc w:val="both"/>
        <w:rPr>
          <w:rFonts w:ascii="Arial" w:hAnsi="Arial" w:cs="Arial"/>
          <w:sz w:val="24"/>
          <w:szCs w:val="24"/>
          <w:u w:val="single"/>
        </w:rPr>
      </w:pPr>
      <w:r>
        <w:rPr>
          <w:rFonts w:ascii="Arial" w:hAnsi="Arial" w:cs="Arial"/>
          <w:sz w:val="24"/>
          <w:szCs w:val="24"/>
        </w:rPr>
        <w:t>(o)</w:t>
      </w:r>
      <w:r>
        <w:rPr>
          <w:rFonts w:ascii="Arial" w:hAnsi="Arial" w:cs="Arial"/>
          <w:sz w:val="24"/>
          <w:szCs w:val="24"/>
        </w:rPr>
        <w:tab/>
      </w:r>
      <w:r>
        <w:rPr>
          <w:rFonts w:ascii="Arial" w:hAnsi="Arial" w:cs="Arial"/>
          <w:sz w:val="24"/>
          <w:szCs w:val="24"/>
          <w:u w:val="single"/>
        </w:rPr>
        <w:t xml:space="preserve">W2009/1055 – Windmill Primary School, Beaconsfield, Brookside, Telford, Shropshire </w:t>
      </w:r>
    </w:p>
    <w:p w:rsidR="000205DA" w:rsidRDefault="000205DA">
      <w:pPr>
        <w:spacing w:after="0" w:line="240" w:lineRule="auto"/>
        <w:ind w:left="720" w:hanging="720"/>
        <w:jc w:val="both"/>
        <w:rPr>
          <w:rFonts w:ascii="Arial" w:hAnsi="Arial" w:cs="Arial"/>
          <w:sz w:val="24"/>
          <w:szCs w:val="24"/>
          <w:u w:val="single"/>
        </w:rPr>
      </w:pPr>
    </w:p>
    <w:p w:rsidR="000205DA" w:rsidRDefault="000F01FE">
      <w:pPr>
        <w:spacing w:after="0" w:line="240" w:lineRule="auto"/>
        <w:jc w:val="both"/>
        <w:rPr>
          <w:rFonts w:ascii="Arial" w:hAnsi="Arial" w:cs="Arial"/>
          <w:sz w:val="24"/>
          <w:szCs w:val="24"/>
        </w:rPr>
      </w:pPr>
      <w:r>
        <w:rPr>
          <w:rFonts w:ascii="Arial" w:hAnsi="Arial" w:cs="Arial"/>
          <w:noProof/>
          <w:sz w:val="24"/>
          <w:szCs w:val="24"/>
        </w:rPr>
        <w:lastRenderedPageBreak/>
        <w:t>This application by Telford &amp; Wrekin Council requested planning permission to erect a</w:t>
      </w:r>
      <w:r w:rsidRPr="000F01FE">
        <w:rPr>
          <w:rFonts w:ascii="Arial" w:hAnsi="Arial" w:cs="Arial"/>
          <w:noProof/>
          <w:sz w:val="24"/>
          <w:szCs w:val="24"/>
        </w:rPr>
        <w:t xml:space="preserve"> glazed frontage and entrance lobby</w:t>
      </w:r>
      <w:r w:rsidRPr="000F01FE">
        <w:rPr>
          <w:rFonts w:ascii="Arial" w:hAnsi="Arial" w:cs="Arial"/>
          <w:sz w:val="24"/>
          <w:szCs w:val="24"/>
        </w:rPr>
        <w:t xml:space="preserve"> </w:t>
      </w:r>
      <w:r>
        <w:rPr>
          <w:rFonts w:ascii="Arial" w:hAnsi="Arial" w:cs="Arial"/>
          <w:sz w:val="24"/>
          <w:szCs w:val="24"/>
        </w:rPr>
        <w:t xml:space="preserve">to the front elevation of the building </w:t>
      </w:r>
      <w:r w:rsidRPr="000F01FE">
        <w:rPr>
          <w:rFonts w:ascii="Arial" w:hAnsi="Arial" w:cs="Arial"/>
          <w:noProof/>
          <w:sz w:val="24"/>
          <w:szCs w:val="24"/>
        </w:rPr>
        <w:t xml:space="preserve">following demolition of </w:t>
      </w:r>
      <w:r>
        <w:rPr>
          <w:rFonts w:ascii="Arial" w:hAnsi="Arial" w:cs="Arial"/>
          <w:noProof/>
          <w:sz w:val="24"/>
          <w:szCs w:val="24"/>
        </w:rPr>
        <w:t xml:space="preserve">the </w:t>
      </w:r>
      <w:r w:rsidRPr="000F01FE">
        <w:rPr>
          <w:rFonts w:ascii="Arial" w:hAnsi="Arial" w:cs="Arial"/>
          <w:noProof/>
          <w:sz w:val="24"/>
          <w:szCs w:val="24"/>
        </w:rPr>
        <w:t>existing entrance</w:t>
      </w:r>
      <w:r w:rsidRPr="000F01FE">
        <w:rPr>
          <w:rFonts w:ascii="Arial" w:hAnsi="Arial" w:cs="Arial"/>
          <w:sz w:val="24"/>
          <w:szCs w:val="24"/>
        </w:rPr>
        <w:t xml:space="preserve"> </w:t>
      </w:r>
      <w:r w:rsidRPr="000F01FE">
        <w:rPr>
          <w:rFonts w:ascii="Arial" w:hAnsi="Arial" w:cs="Arial"/>
          <w:noProof/>
          <w:sz w:val="24"/>
          <w:szCs w:val="24"/>
        </w:rPr>
        <w:t>frontage</w:t>
      </w:r>
      <w:r w:rsidR="00E9144C">
        <w:rPr>
          <w:rFonts w:ascii="Arial" w:hAnsi="Arial" w:cs="Arial"/>
          <w:noProof/>
          <w:sz w:val="24"/>
          <w:szCs w:val="24"/>
        </w:rPr>
        <w:t>.</w:t>
      </w:r>
      <w:r w:rsidRPr="000F01FE">
        <w:rPr>
          <w:rFonts w:ascii="Arial" w:hAnsi="Arial" w:cs="Arial"/>
          <w:sz w:val="24"/>
          <w:szCs w:val="24"/>
        </w:rPr>
        <w:t xml:space="preserve">  The proposed alterations w</w:t>
      </w:r>
      <w:r>
        <w:rPr>
          <w:rFonts w:ascii="Arial" w:hAnsi="Arial" w:cs="Arial"/>
          <w:sz w:val="24"/>
          <w:szCs w:val="24"/>
        </w:rPr>
        <w:t xml:space="preserve">ould </w:t>
      </w:r>
      <w:r w:rsidRPr="000F01FE">
        <w:rPr>
          <w:rFonts w:ascii="Arial" w:hAnsi="Arial" w:cs="Arial"/>
          <w:sz w:val="24"/>
          <w:szCs w:val="24"/>
        </w:rPr>
        <w:t xml:space="preserve">form the second part of a phased planned development to the internal and external structure of the west elevation, with the eventual construction of a new ‘Family Centre’. </w:t>
      </w:r>
    </w:p>
    <w:p w:rsidR="000205DA" w:rsidRDefault="000205DA">
      <w:pPr>
        <w:pStyle w:val="PlainText"/>
        <w:jc w:val="both"/>
        <w:rPr>
          <w:rFonts w:ascii="Arial" w:hAnsi="Arial" w:cs="Arial"/>
          <w:sz w:val="24"/>
          <w:szCs w:val="24"/>
        </w:rPr>
      </w:pPr>
    </w:p>
    <w:p w:rsidR="000205DA" w:rsidRDefault="000F01FE">
      <w:pPr>
        <w:pStyle w:val="PlainText"/>
        <w:jc w:val="both"/>
        <w:rPr>
          <w:rFonts w:ascii="Arial" w:hAnsi="Arial" w:cs="Arial"/>
          <w:sz w:val="24"/>
          <w:szCs w:val="24"/>
        </w:rPr>
      </w:pPr>
      <w:r w:rsidRPr="000F01FE">
        <w:rPr>
          <w:rFonts w:ascii="Arial" w:hAnsi="Arial" w:cs="Arial"/>
          <w:sz w:val="24"/>
          <w:szCs w:val="24"/>
        </w:rPr>
        <w:t xml:space="preserve">The proposed external alterations </w:t>
      </w:r>
      <w:r>
        <w:rPr>
          <w:rFonts w:ascii="Arial" w:hAnsi="Arial" w:cs="Arial"/>
          <w:sz w:val="24"/>
          <w:szCs w:val="24"/>
        </w:rPr>
        <w:t>were</w:t>
      </w:r>
      <w:r w:rsidRPr="000F01FE">
        <w:rPr>
          <w:rFonts w:ascii="Arial" w:hAnsi="Arial" w:cs="Arial"/>
          <w:sz w:val="24"/>
          <w:szCs w:val="24"/>
        </w:rPr>
        <w:t xml:space="preserve"> similar to the previously approved works</w:t>
      </w:r>
      <w:r>
        <w:rPr>
          <w:rFonts w:ascii="Arial" w:hAnsi="Arial" w:cs="Arial"/>
          <w:sz w:val="24"/>
          <w:szCs w:val="24"/>
        </w:rPr>
        <w:t xml:space="preserve"> (W2009/0904), and would </w:t>
      </w:r>
      <w:r w:rsidRPr="000F01FE">
        <w:rPr>
          <w:rFonts w:ascii="Arial" w:hAnsi="Arial" w:cs="Arial"/>
          <w:sz w:val="24"/>
          <w:szCs w:val="24"/>
        </w:rPr>
        <w:t xml:space="preserve">not be highly visible within the public domain due to the orientation of the building within the site and existing boundary treatment. </w:t>
      </w:r>
    </w:p>
    <w:p w:rsidR="000205DA" w:rsidRDefault="000F01FE">
      <w:pPr>
        <w:pStyle w:val="PlainText"/>
        <w:jc w:val="both"/>
        <w:rPr>
          <w:rFonts w:ascii="Arial" w:hAnsi="Arial" w:cs="Arial"/>
          <w:sz w:val="24"/>
          <w:szCs w:val="24"/>
          <w:u w:val="single"/>
        </w:rPr>
      </w:pPr>
      <w:r w:rsidRPr="000F01FE">
        <w:rPr>
          <w:rFonts w:ascii="Arial" w:hAnsi="Arial" w:cs="Arial"/>
          <w:sz w:val="24"/>
          <w:szCs w:val="24"/>
        </w:rPr>
        <w:t xml:space="preserve">The proposed development </w:t>
      </w:r>
      <w:r w:rsidR="00D96C99">
        <w:rPr>
          <w:rFonts w:ascii="Arial" w:hAnsi="Arial" w:cs="Arial"/>
          <w:sz w:val="24"/>
          <w:szCs w:val="24"/>
        </w:rPr>
        <w:t xml:space="preserve">would </w:t>
      </w:r>
      <w:r w:rsidRPr="000F01FE">
        <w:rPr>
          <w:rFonts w:ascii="Arial" w:hAnsi="Arial" w:cs="Arial"/>
          <w:sz w:val="24"/>
          <w:szCs w:val="24"/>
        </w:rPr>
        <w:t>not result in any loss of car parking, playground or playing field and</w:t>
      </w:r>
      <w:r w:rsidR="00D96C99">
        <w:rPr>
          <w:rFonts w:ascii="Arial" w:hAnsi="Arial" w:cs="Arial"/>
          <w:sz w:val="24"/>
          <w:szCs w:val="24"/>
        </w:rPr>
        <w:t>,</w:t>
      </w:r>
      <w:r w:rsidRPr="000F01FE">
        <w:rPr>
          <w:rFonts w:ascii="Arial" w:hAnsi="Arial" w:cs="Arial"/>
          <w:sz w:val="24"/>
          <w:szCs w:val="24"/>
        </w:rPr>
        <w:t xml:space="preserve"> therefore</w:t>
      </w:r>
      <w:r w:rsidR="00D96C99">
        <w:rPr>
          <w:rFonts w:ascii="Arial" w:hAnsi="Arial" w:cs="Arial"/>
          <w:sz w:val="24"/>
          <w:szCs w:val="24"/>
        </w:rPr>
        <w:t>,</w:t>
      </w:r>
      <w:r w:rsidRPr="000F01FE">
        <w:rPr>
          <w:rFonts w:ascii="Arial" w:hAnsi="Arial" w:cs="Arial"/>
          <w:sz w:val="24"/>
          <w:szCs w:val="24"/>
        </w:rPr>
        <w:t xml:space="preserve"> w</w:t>
      </w:r>
      <w:r w:rsidR="00D96C99">
        <w:rPr>
          <w:rFonts w:ascii="Arial" w:hAnsi="Arial" w:cs="Arial"/>
          <w:sz w:val="24"/>
          <w:szCs w:val="24"/>
        </w:rPr>
        <w:t>ould</w:t>
      </w:r>
      <w:r w:rsidRPr="000F01FE">
        <w:rPr>
          <w:rFonts w:ascii="Arial" w:hAnsi="Arial" w:cs="Arial"/>
          <w:sz w:val="24"/>
          <w:szCs w:val="24"/>
        </w:rPr>
        <w:t xml:space="preserve"> have no adverse impact upon the amenities o</w:t>
      </w:r>
      <w:r w:rsidR="00D96C99">
        <w:rPr>
          <w:rFonts w:ascii="Arial" w:hAnsi="Arial" w:cs="Arial"/>
          <w:sz w:val="24"/>
          <w:szCs w:val="24"/>
        </w:rPr>
        <w:t>f</w:t>
      </w:r>
      <w:r w:rsidRPr="000F01FE">
        <w:rPr>
          <w:rFonts w:ascii="Arial" w:hAnsi="Arial" w:cs="Arial"/>
          <w:sz w:val="24"/>
          <w:szCs w:val="24"/>
        </w:rPr>
        <w:t xml:space="preserve"> the school</w:t>
      </w:r>
      <w:r w:rsidR="00D96C99">
        <w:rPr>
          <w:rFonts w:ascii="Arial" w:hAnsi="Arial" w:cs="Arial"/>
          <w:sz w:val="24"/>
          <w:szCs w:val="24"/>
        </w:rPr>
        <w:t xml:space="preserve"> and there were </w:t>
      </w:r>
      <w:r w:rsidRPr="000F01FE">
        <w:rPr>
          <w:rFonts w:ascii="Arial" w:hAnsi="Arial" w:cs="Arial"/>
          <w:sz w:val="24"/>
          <w:szCs w:val="24"/>
        </w:rPr>
        <w:t xml:space="preserve">no nearby residential properties. </w:t>
      </w:r>
      <w:r w:rsidR="00D96C99">
        <w:rPr>
          <w:rFonts w:ascii="Arial" w:hAnsi="Arial" w:cs="Arial"/>
          <w:sz w:val="24"/>
          <w:szCs w:val="24"/>
        </w:rPr>
        <w:t xml:space="preserve">  </w:t>
      </w:r>
      <w:r w:rsidRPr="000F01FE">
        <w:rPr>
          <w:rFonts w:ascii="Arial" w:hAnsi="Arial" w:cs="Arial"/>
          <w:sz w:val="24"/>
          <w:szCs w:val="24"/>
        </w:rPr>
        <w:t xml:space="preserve">Accordingly, it </w:t>
      </w:r>
      <w:r w:rsidR="00D96C99">
        <w:rPr>
          <w:rFonts w:ascii="Arial" w:hAnsi="Arial" w:cs="Arial"/>
          <w:sz w:val="24"/>
          <w:szCs w:val="24"/>
        </w:rPr>
        <w:t>was</w:t>
      </w:r>
      <w:r w:rsidRPr="000F01FE">
        <w:rPr>
          <w:rFonts w:ascii="Arial" w:hAnsi="Arial" w:cs="Arial"/>
          <w:sz w:val="24"/>
          <w:szCs w:val="24"/>
        </w:rPr>
        <w:t xml:space="preserve"> considered that the proposed development </w:t>
      </w:r>
      <w:r w:rsidR="00D96C99">
        <w:rPr>
          <w:rFonts w:ascii="Arial" w:hAnsi="Arial" w:cs="Arial"/>
          <w:sz w:val="24"/>
          <w:szCs w:val="24"/>
        </w:rPr>
        <w:t>was</w:t>
      </w:r>
      <w:r w:rsidRPr="000F01FE">
        <w:rPr>
          <w:rFonts w:ascii="Arial" w:hAnsi="Arial" w:cs="Arial"/>
          <w:sz w:val="24"/>
          <w:szCs w:val="24"/>
        </w:rPr>
        <w:t xml:space="preserve"> compliant with both local and national guidance</w:t>
      </w:r>
      <w:r w:rsidR="00D96C99">
        <w:rPr>
          <w:rFonts w:ascii="Arial" w:hAnsi="Arial" w:cs="Arial"/>
          <w:sz w:val="24"/>
          <w:szCs w:val="24"/>
        </w:rPr>
        <w:t xml:space="preserve">. </w:t>
      </w:r>
    </w:p>
    <w:p w:rsidR="00901C7B" w:rsidRDefault="00901C7B">
      <w:pPr>
        <w:spacing w:after="0" w:line="240" w:lineRule="auto"/>
        <w:ind w:left="720" w:hanging="720"/>
        <w:jc w:val="both"/>
        <w:rPr>
          <w:rFonts w:ascii="Arial" w:hAnsi="Arial" w:cs="Arial"/>
          <w:sz w:val="24"/>
          <w:szCs w:val="24"/>
          <w:u w:val="single"/>
        </w:rPr>
      </w:pPr>
    </w:p>
    <w:p w:rsidR="000205DA" w:rsidRDefault="00F25C9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W2009/1055 planning permission be granted subject to the conditions as set out in the report.</w:t>
      </w:r>
    </w:p>
    <w:p w:rsidR="000205DA" w:rsidRDefault="000205DA">
      <w:pPr>
        <w:spacing w:after="0" w:line="240" w:lineRule="auto"/>
        <w:ind w:left="720" w:hanging="720"/>
        <w:jc w:val="both"/>
        <w:rPr>
          <w:rFonts w:ascii="Arial" w:hAnsi="Arial" w:cs="Arial"/>
          <w:sz w:val="24"/>
          <w:szCs w:val="24"/>
          <w:u w:val="single"/>
        </w:rPr>
      </w:pPr>
    </w:p>
    <w:p w:rsidR="00901C7B" w:rsidRDefault="00EF3C02">
      <w:pPr>
        <w:spacing w:after="0" w:line="240" w:lineRule="auto"/>
        <w:ind w:left="720" w:hanging="720"/>
        <w:jc w:val="both"/>
        <w:rPr>
          <w:rFonts w:ascii="Arial" w:hAnsi="Arial" w:cs="Arial"/>
          <w:sz w:val="24"/>
          <w:szCs w:val="24"/>
          <w:u w:val="single"/>
        </w:rPr>
      </w:pPr>
      <w:r>
        <w:rPr>
          <w:rFonts w:ascii="Arial" w:hAnsi="Arial" w:cs="Arial"/>
          <w:sz w:val="24"/>
          <w:szCs w:val="24"/>
        </w:rPr>
        <w:t>(p)</w:t>
      </w:r>
      <w:r>
        <w:rPr>
          <w:rFonts w:ascii="Arial" w:hAnsi="Arial" w:cs="Arial"/>
          <w:sz w:val="24"/>
          <w:szCs w:val="24"/>
        </w:rPr>
        <w:tab/>
      </w:r>
      <w:r>
        <w:rPr>
          <w:rFonts w:ascii="Arial" w:hAnsi="Arial" w:cs="Arial"/>
          <w:sz w:val="24"/>
          <w:szCs w:val="24"/>
          <w:u w:val="single"/>
        </w:rPr>
        <w:t xml:space="preserve">W2009/1964 – High Ercall Primary School, Church Road, High Ercall, Shropshire </w:t>
      </w:r>
    </w:p>
    <w:p w:rsidR="00901C7B" w:rsidRDefault="00901C7B">
      <w:pPr>
        <w:spacing w:after="0" w:line="240" w:lineRule="auto"/>
        <w:jc w:val="both"/>
        <w:rPr>
          <w:rFonts w:ascii="Arial" w:hAnsi="Arial" w:cs="Arial"/>
          <w:sz w:val="24"/>
          <w:szCs w:val="24"/>
        </w:rPr>
      </w:pPr>
    </w:p>
    <w:p w:rsidR="000205DA" w:rsidRDefault="00F420D9">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requested permission </w:t>
      </w:r>
      <w:r w:rsidR="00437C5E">
        <w:rPr>
          <w:rFonts w:ascii="Arial" w:hAnsi="Arial" w:cs="Arial"/>
          <w:sz w:val="24"/>
          <w:szCs w:val="24"/>
        </w:rPr>
        <w:t xml:space="preserve">to </w:t>
      </w:r>
      <w:r w:rsidR="00437C5E" w:rsidRPr="00053A1A">
        <w:rPr>
          <w:rFonts w:ascii="Arial" w:hAnsi="Arial" w:cs="Arial"/>
          <w:sz w:val="24"/>
          <w:szCs w:val="24"/>
        </w:rPr>
        <w:t xml:space="preserve">retain the </w:t>
      </w:r>
      <w:r w:rsidR="00437C5E">
        <w:rPr>
          <w:rFonts w:ascii="Arial" w:hAnsi="Arial" w:cs="Arial"/>
          <w:sz w:val="24"/>
          <w:szCs w:val="24"/>
        </w:rPr>
        <w:t xml:space="preserve">current </w:t>
      </w:r>
      <w:r w:rsidR="00437C5E" w:rsidRPr="00053A1A">
        <w:rPr>
          <w:rFonts w:ascii="Arial" w:hAnsi="Arial" w:cs="Arial"/>
          <w:sz w:val="24"/>
          <w:szCs w:val="24"/>
        </w:rPr>
        <w:t xml:space="preserve">rear access to the </w:t>
      </w:r>
      <w:r w:rsidR="00437C5E">
        <w:rPr>
          <w:rFonts w:ascii="Arial" w:hAnsi="Arial" w:cs="Arial"/>
          <w:sz w:val="24"/>
          <w:szCs w:val="24"/>
        </w:rPr>
        <w:t>S</w:t>
      </w:r>
      <w:r w:rsidR="00437C5E" w:rsidRPr="00053A1A">
        <w:rPr>
          <w:rFonts w:ascii="Arial" w:hAnsi="Arial" w:cs="Arial"/>
          <w:sz w:val="24"/>
          <w:szCs w:val="24"/>
        </w:rPr>
        <w:t xml:space="preserve">chool off the B5062 Shrewsbury Road as a permanent feature </w:t>
      </w:r>
      <w:r w:rsidR="00437C5E">
        <w:rPr>
          <w:rFonts w:ascii="Arial" w:hAnsi="Arial" w:cs="Arial"/>
          <w:sz w:val="24"/>
          <w:szCs w:val="24"/>
        </w:rPr>
        <w:t>in order to</w:t>
      </w:r>
      <w:r w:rsidR="00437C5E" w:rsidRPr="00053A1A">
        <w:rPr>
          <w:rFonts w:ascii="Arial" w:hAnsi="Arial" w:cs="Arial"/>
          <w:sz w:val="24"/>
          <w:szCs w:val="24"/>
        </w:rPr>
        <w:t xml:space="preserve"> create an occasional access for the use of grounds maintenance access, emergency vehicles and for possible</w:t>
      </w:r>
      <w:r w:rsidR="00437C5E">
        <w:rPr>
          <w:rFonts w:ascii="Arial" w:hAnsi="Arial" w:cs="Arial"/>
          <w:sz w:val="24"/>
          <w:szCs w:val="24"/>
        </w:rPr>
        <w:t xml:space="preserve"> </w:t>
      </w:r>
      <w:r w:rsidR="0003246F">
        <w:rPr>
          <w:rFonts w:ascii="Arial" w:hAnsi="Arial" w:cs="Arial"/>
          <w:sz w:val="24"/>
          <w:szCs w:val="24"/>
        </w:rPr>
        <w:t xml:space="preserve">future </w:t>
      </w:r>
      <w:r w:rsidR="00437C5E">
        <w:rPr>
          <w:rFonts w:ascii="Arial" w:hAnsi="Arial" w:cs="Arial"/>
          <w:sz w:val="24"/>
          <w:szCs w:val="24"/>
        </w:rPr>
        <w:t>building works</w:t>
      </w:r>
      <w:r w:rsidR="0003246F">
        <w:rPr>
          <w:rFonts w:ascii="Arial" w:hAnsi="Arial" w:cs="Arial"/>
          <w:sz w:val="24"/>
          <w:szCs w:val="24"/>
        </w:rPr>
        <w:t>.</w:t>
      </w:r>
      <w:r w:rsidR="00437C5E">
        <w:rPr>
          <w:rFonts w:ascii="Arial" w:hAnsi="Arial" w:cs="Arial"/>
          <w:sz w:val="24"/>
          <w:szCs w:val="24"/>
        </w:rPr>
        <w:t xml:space="preserve">  </w:t>
      </w:r>
      <w:r w:rsidRPr="00053A1A">
        <w:rPr>
          <w:rFonts w:ascii="Arial" w:hAnsi="Arial" w:cs="Arial"/>
          <w:sz w:val="24"/>
          <w:szCs w:val="24"/>
        </w:rPr>
        <w:t xml:space="preserve">The driveway, school building and the playground to the front of the school </w:t>
      </w:r>
      <w:r>
        <w:rPr>
          <w:rFonts w:ascii="Arial" w:hAnsi="Arial" w:cs="Arial"/>
          <w:sz w:val="24"/>
          <w:szCs w:val="24"/>
        </w:rPr>
        <w:t>were</w:t>
      </w:r>
      <w:r w:rsidRPr="00053A1A">
        <w:rPr>
          <w:rFonts w:ascii="Arial" w:hAnsi="Arial" w:cs="Arial"/>
          <w:sz w:val="24"/>
          <w:szCs w:val="24"/>
        </w:rPr>
        <w:t xml:space="preserve"> located within the High Ercall Conservation Area</w:t>
      </w:r>
      <w:r>
        <w:rPr>
          <w:rFonts w:ascii="Arial" w:hAnsi="Arial" w:cs="Arial"/>
          <w:sz w:val="24"/>
          <w:szCs w:val="24"/>
        </w:rPr>
        <w:t xml:space="preserve"> but the </w:t>
      </w:r>
      <w:r w:rsidRPr="00053A1A">
        <w:rPr>
          <w:rFonts w:ascii="Arial" w:hAnsi="Arial" w:cs="Arial"/>
          <w:sz w:val="24"/>
          <w:szCs w:val="24"/>
        </w:rPr>
        <w:t>majority of the site</w:t>
      </w:r>
      <w:r>
        <w:rPr>
          <w:rFonts w:ascii="Arial" w:hAnsi="Arial" w:cs="Arial"/>
          <w:sz w:val="24"/>
          <w:szCs w:val="24"/>
        </w:rPr>
        <w:t>,</w:t>
      </w:r>
      <w:r w:rsidRPr="00053A1A">
        <w:rPr>
          <w:rFonts w:ascii="Arial" w:hAnsi="Arial" w:cs="Arial"/>
          <w:sz w:val="24"/>
          <w:szCs w:val="24"/>
        </w:rPr>
        <w:t xml:space="preserve"> including the proposed access</w:t>
      </w:r>
      <w:r>
        <w:rPr>
          <w:rFonts w:ascii="Arial" w:hAnsi="Arial" w:cs="Arial"/>
          <w:sz w:val="24"/>
          <w:szCs w:val="24"/>
        </w:rPr>
        <w:t>,</w:t>
      </w:r>
      <w:r w:rsidRPr="00053A1A">
        <w:rPr>
          <w:rFonts w:ascii="Arial" w:hAnsi="Arial" w:cs="Arial"/>
          <w:sz w:val="24"/>
          <w:szCs w:val="24"/>
        </w:rPr>
        <w:t xml:space="preserve"> </w:t>
      </w:r>
      <w:r>
        <w:rPr>
          <w:rFonts w:ascii="Arial" w:hAnsi="Arial" w:cs="Arial"/>
          <w:sz w:val="24"/>
          <w:szCs w:val="24"/>
        </w:rPr>
        <w:t>was outside the designated area.</w:t>
      </w:r>
    </w:p>
    <w:p w:rsidR="000205DA" w:rsidRDefault="000205DA">
      <w:pPr>
        <w:spacing w:after="0" w:line="240" w:lineRule="auto"/>
        <w:jc w:val="both"/>
        <w:rPr>
          <w:rFonts w:ascii="Arial" w:hAnsi="Arial" w:cs="Arial"/>
          <w:sz w:val="24"/>
          <w:szCs w:val="24"/>
        </w:rPr>
      </w:pPr>
    </w:p>
    <w:p w:rsidR="000205DA" w:rsidRDefault="00F420D9">
      <w:pPr>
        <w:spacing w:after="0" w:line="240" w:lineRule="auto"/>
        <w:jc w:val="both"/>
        <w:rPr>
          <w:rFonts w:ascii="Arial" w:hAnsi="Arial" w:cs="Arial"/>
          <w:sz w:val="24"/>
          <w:szCs w:val="24"/>
        </w:rPr>
      </w:pPr>
      <w:r w:rsidRPr="00053A1A">
        <w:rPr>
          <w:rFonts w:ascii="Arial" w:hAnsi="Arial" w:cs="Arial"/>
          <w:sz w:val="24"/>
          <w:szCs w:val="24"/>
        </w:rPr>
        <w:t>Th</w:t>
      </w:r>
      <w:r w:rsidR="00437C5E">
        <w:rPr>
          <w:rFonts w:ascii="Arial" w:hAnsi="Arial" w:cs="Arial"/>
          <w:sz w:val="24"/>
          <w:szCs w:val="24"/>
        </w:rPr>
        <w:t>is</w:t>
      </w:r>
      <w:r w:rsidRPr="00053A1A">
        <w:rPr>
          <w:rFonts w:ascii="Arial" w:hAnsi="Arial" w:cs="Arial"/>
          <w:sz w:val="24"/>
          <w:szCs w:val="24"/>
        </w:rPr>
        <w:t xml:space="preserve"> entrance to the property </w:t>
      </w:r>
      <w:r w:rsidR="00437C5E">
        <w:rPr>
          <w:rFonts w:ascii="Arial" w:hAnsi="Arial" w:cs="Arial"/>
          <w:sz w:val="24"/>
          <w:szCs w:val="24"/>
        </w:rPr>
        <w:t xml:space="preserve">was </w:t>
      </w:r>
      <w:r w:rsidRPr="00053A1A">
        <w:rPr>
          <w:rFonts w:ascii="Arial" w:hAnsi="Arial" w:cs="Arial"/>
          <w:sz w:val="24"/>
          <w:szCs w:val="24"/>
        </w:rPr>
        <w:t>currently bounded from the road by temporary metal fencing</w:t>
      </w:r>
      <w:r w:rsidR="00437C5E">
        <w:rPr>
          <w:rFonts w:ascii="Arial" w:hAnsi="Arial" w:cs="Arial"/>
          <w:sz w:val="24"/>
          <w:szCs w:val="24"/>
        </w:rPr>
        <w:t xml:space="preserve">, which the </w:t>
      </w:r>
      <w:r w:rsidRPr="00053A1A">
        <w:rPr>
          <w:rFonts w:ascii="Arial" w:hAnsi="Arial" w:cs="Arial"/>
          <w:sz w:val="24"/>
          <w:szCs w:val="24"/>
        </w:rPr>
        <w:t xml:space="preserve">application </w:t>
      </w:r>
      <w:r w:rsidR="0003246F">
        <w:rPr>
          <w:rFonts w:ascii="Arial" w:hAnsi="Arial" w:cs="Arial"/>
          <w:sz w:val="24"/>
          <w:szCs w:val="24"/>
        </w:rPr>
        <w:t xml:space="preserve">would </w:t>
      </w:r>
      <w:r w:rsidR="00437C5E">
        <w:rPr>
          <w:rFonts w:ascii="Arial" w:hAnsi="Arial" w:cs="Arial"/>
          <w:sz w:val="24"/>
          <w:szCs w:val="24"/>
        </w:rPr>
        <w:t xml:space="preserve">replace </w:t>
      </w:r>
      <w:r w:rsidRPr="00053A1A">
        <w:rPr>
          <w:rFonts w:ascii="Arial" w:hAnsi="Arial" w:cs="Arial"/>
          <w:sz w:val="24"/>
          <w:szCs w:val="24"/>
        </w:rPr>
        <w:t>with a traditional five bar timber fence</w:t>
      </w:r>
      <w:r w:rsidR="0003246F">
        <w:rPr>
          <w:rFonts w:ascii="Arial" w:hAnsi="Arial" w:cs="Arial"/>
          <w:sz w:val="24"/>
          <w:szCs w:val="24"/>
        </w:rPr>
        <w:t xml:space="preserve">, which </w:t>
      </w:r>
      <w:r w:rsidRPr="00053A1A">
        <w:rPr>
          <w:rFonts w:ascii="Arial" w:hAnsi="Arial" w:cs="Arial"/>
          <w:sz w:val="24"/>
          <w:szCs w:val="24"/>
        </w:rPr>
        <w:t>w</w:t>
      </w:r>
      <w:r w:rsidR="00437C5E">
        <w:rPr>
          <w:rFonts w:ascii="Arial" w:hAnsi="Arial" w:cs="Arial"/>
          <w:sz w:val="24"/>
          <w:szCs w:val="24"/>
        </w:rPr>
        <w:t>ould</w:t>
      </w:r>
      <w:r w:rsidRPr="00053A1A">
        <w:rPr>
          <w:rFonts w:ascii="Arial" w:hAnsi="Arial" w:cs="Arial"/>
          <w:sz w:val="24"/>
          <w:szCs w:val="24"/>
        </w:rPr>
        <w:t xml:space="preserve"> </w:t>
      </w:r>
      <w:r w:rsidR="00437C5E">
        <w:rPr>
          <w:rFonts w:ascii="Arial" w:hAnsi="Arial" w:cs="Arial"/>
          <w:sz w:val="24"/>
          <w:szCs w:val="24"/>
        </w:rPr>
        <w:t xml:space="preserve">have a more characteristic appearance </w:t>
      </w:r>
      <w:r w:rsidRPr="00053A1A">
        <w:rPr>
          <w:rFonts w:ascii="Arial" w:hAnsi="Arial" w:cs="Arial"/>
          <w:sz w:val="24"/>
          <w:szCs w:val="24"/>
        </w:rPr>
        <w:t>and</w:t>
      </w:r>
      <w:r w:rsidR="0003246F">
        <w:rPr>
          <w:rFonts w:ascii="Arial" w:hAnsi="Arial" w:cs="Arial"/>
          <w:sz w:val="24"/>
          <w:szCs w:val="24"/>
        </w:rPr>
        <w:t xml:space="preserve">, </w:t>
      </w:r>
      <w:r w:rsidRPr="00053A1A">
        <w:rPr>
          <w:rFonts w:ascii="Arial" w:hAnsi="Arial" w:cs="Arial"/>
          <w:sz w:val="24"/>
          <w:szCs w:val="24"/>
        </w:rPr>
        <w:t>therefore</w:t>
      </w:r>
      <w:r w:rsidR="00437C5E">
        <w:rPr>
          <w:rFonts w:ascii="Arial" w:hAnsi="Arial" w:cs="Arial"/>
          <w:sz w:val="24"/>
          <w:szCs w:val="24"/>
        </w:rPr>
        <w:t>,</w:t>
      </w:r>
      <w:r w:rsidRPr="00053A1A">
        <w:rPr>
          <w:rFonts w:ascii="Arial" w:hAnsi="Arial" w:cs="Arial"/>
          <w:sz w:val="24"/>
          <w:szCs w:val="24"/>
        </w:rPr>
        <w:t xml:space="preserve"> respect and respond positively to the context of the area </w:t>
      </w:r>
      <w:r w:rsidR="00437C5E">
        <w:rPr>
          <w:rFonts w:ascii="Arial" w:hAnsi="Arial" w:cs="Arial"/>
          <w:sz w:val="24"/>
          <w:szCs w:val="24"/>
        </w:rPr>
        <w:t>in compliance with P</w:t>
      </w:r>
      <w:r w:rsidRPr="00053A1A">
        <w:rPr>
          <w:rFonts w:ascii="Arial" w:hAnsi="Arial" w:cs="Arial"/>
          <w:sz w:val="24"/>
          <w:szCs w:val="24"/>
        </w:rPr>
        <w:t>olicies UD2 of the Wrekin Local Plan and CS15 of the Core Strategy.</w:t>
      </w:r>
    </w:p>
    <w:p w:rsidR="000205DA" w:rsidRDefault="000205DA">
      <w:pPr>
        <w:spacing w:after="0" w:line="240" w:lineRule="auto"/>
        <w:jc w:val="both"/>
        <w:rPr>
          <w:rFonts w:ascii="Arial" w:hAnsi="Arial" w:cs="Arial"/>
          <w:sz w:val="24"/>
          <w:szCs w:val="24"/>
        </w:rPr>
      </w:pPr>
    </w:p>
    <w:p w:rsidR="000205DA" w:rsidRDefault="00437C5E">
      <w:pPr>
        <w:spacing w:after="0" w:line="240" w:lineRule="auto"/>
        <w:jc w:val="both"/>
        <w:rPr>
          <w:rFonts w:ascii="Arial" w:hAnsi="Arial" w:cs="Arial"/>
          <w:sz w:val="24"/>
          <w:szCs w:val="24"/>
        </w:rPr>
      </w:pPr>
      <w:r w:rsidRPr="00053A1A">
        <w:rPr>
          <w:rFonts w:ascii="Arial" w:hAnsi="Arial" w:cs="Arial"/>
          <w:sz w:val="24"/>
          <w:szCs w:val="24"/>
        </w:rPr>
        <w:t>The Council’s Highways Officer ha</w:t>
      </w:r>
      <w:r>
        <w:rPr>
          <w:rFonts w:ascii="Arial" w:hAnsi="Arial" w:cs="Arial"/>
          <w:sz w:val="24"/>
          <w:szCs w:val="24"/>
        </w:rPr>
        <w:t>d</w:t>
      </w:r>
      <w:r w:rsidRPr="00053A1A">
        <w:rPr>
          <w:rFonts w:ascii="Arial" w:hAnsi="Arial" w:cs="Arial"/>
          <w:sz w:val="24"/>
          <w:szCs w:val="24"/>
        </w:rPr>
        <w:t xml:space="preserve"> raised no objections to the proposal subject to conditions</w:t>
      </w:r>
      <w:r>
        <w:rPr>
          <w:rFonts w:ascii="Arial" w:hAnsi="Arial" w:cs="Arial"/>
          <w:sz w:val="24"/>
          <w:szCs w:val="24"/>
        </w:rPr>
        <w:t xml:space="preserve"> to </w:t>
      </w:r>
      <w:r w:rsidRPr="00053A1A">
        <w:rPr>
          <w:rFonts w:ascii="Arial" w:hAnsi="Arial" w:cs="Arial"/>
          <w:sz w:val="24"/>
          <w:szCs w:val="24"/>
        </w:rPr>
        <w:t>ensure that the gated access would only be used for specific uses and</w:t>
      </w:r>
      <w:r>
        <w:rPr>
          <w:rFonts w:ascii="Arial" w:hAnsi="Arial" w:cs="Arial"/>
          <w:sz w:val="24"/>
          <w:szCs w:val="24"/>
        </w:rPr>
        <w:t xml:space="preserve">, therefore, have </w:t>
      </w:r>
      <w:r w:rsidRPr="00053A1A">
        <w:rPr>
          <w:rFonts w:ascii="Arial" w:hAnsi="Arial" w:cs="Arial"/>
          <w:sz w:val="24"/>
          <w:szCs w:val="24"/>
        </w:rPr>
        <w:t xml:space="preserve">only occasional use. </w:t>
      </w:r>
      <w:r>
        <w:rPr>
          <w:rFonts w:ascii="Arial" w:hAnsi="Arial" w:cs="Arial"/>
          <w:sz w:val="24"/>
          <w:szCs w:val="24"/>
        </w:rPr>
        <w:t xml:space="preserve"> In addition, </w:t>
      </w:r>
      <w:r w:rsidR="0003246F">
        <w:rPr>
          <w:rFonts w:ascii="Arial" w:hAnsi="Arial" w:cs="Arial"/>
          <w:sz w:val="24"/>
          <w:szCs w:val="24"/>
        </w:rPr>
        <w:t xml:space="preserve">he </w:t>
      </w:r>
      <w:r w:rsidRPr="00053A1A">
        <w:rPr>
          <w:rFonts w:ascii="Arial" w:hAnsi="Arial" w:cs="Arial"/>
          <w:sz w:val="24"/>
          <w:szCs w:val="24"/>
        </w:rPr>
        <w:t>ha</w:t>
      </w:r>
      <w:r>
        <w:rPr>
          <w:rFonts w:ascii="Arial" w:hAnsi="Arial" w:cs="Arial"/>
          <w:sz w:val="24"/>
          <w:szCs w:val="24"/>
        </w:rPr>
        <w:t xml:space="preserve">d </w:t>
      </w:r>
      <w:r w:rsidRPr="00053A1A">
        <w:rPr>
          <w:rFonts w:ascii="Arial" w:hAnsi="Arial" w:cs="Arial"/>
          <w:sz w:val="24"/>
          <w:szCs w:val="24"/>
        </w:rPr>
        <w:t xml:space="preserve">requested that the gates </w:t>
      </w:r>
      <w:r w:rsidR="0003246F">
        <w:rPr>
          <w:rFonts w:ascii="Arial" w:hAnsi="Arial" w:cs="Arial"/>
          <w:sz w:val="24"/>
          <w:szCs w:val="24"/>
        </w:rPr>
        <w:t xml:space="preserve">were </w:t>
      </w:r>
      <w:r w:rsidRPr="00053A1A">
        <w:rPr>
          <w:rFonts w:ascii="Arial" w:hAnsi="Arial" w:cs="Arial"/>
          <w:sz w:val="24"/>
          <w:szCs w:val="24"/>
        </w:rPr>
        <w:t>conditioned to be hung so they only open</w:t>
      </w:r>
      <w:r>
        <w:rPr>
          <w:rFonts w:ascii="Arial" w:hAnsi="Arial" w:cs="Arial"/>
          <w:sz w:val="24"/>
          <w:szCs w:val="24"/>
        </w:rPr>
        <w:t>ed</w:t>
      </w:r>
      <w:r w:rsidRPr="00053A1A">
        <w:rPr>
          <w:rFonts w:ascii="Arial" w:hAnsi="Arial" w:cs="Arial"/>
          <w:sz w:val="24"/>
          <w:szCs w:val="24"/>
        </w:rPr>
        <w:t xml:space="preserve"> inwards onto the site leaving room for vehicles to pull off the highway before opening the gates. </w:t>
      </w:r>
      <w:r>
        <w:rPr>
          <w:rFonts w:ascii="Arial" w:hAnsi="Arial" w:cs="Arial"/>
          <w:sz w:val="24"/>
          <w:szCs w:val="24"/>
        </w:rPr>
        <w:t xml:space="preserve"> Following concerns </w:t>
      </w:r>
      <w:r w:rsidRPr="00053A1A">
        <w:rPr>
          <w:rFonts w:ascii="Arial" w:hAnsi="Arial" w:cs="Arial"/>
          <w:sz w:val="24"/>
          <w:szCs w:val="24"/>
        </w:rPr>
        <w:t>that the access was in need of repair</w:t>
      </w:r>
      <w:r>
        <w:rPr>
          <w:rFonts w:ascii="Arial" w:hAnsi="Arial" w:cs="Arial"/>
          <w:sz w:val="24"/>
          <w:szCs w:val="24"/>
        </w:rPr>
        <w:t xml:space="preserve">, a </w:t>
      </w:r>
      <w:r w:rsidR="0003246F">
        <w:rPr>
          <w:rFonts w:ascii="Arial" w:hAnsi="Arial" w:cs="Arial"/>
          <w:sz w:val="24"/>
          <w:szCs w:val="24"/>
        </w:rPr>
        <w:t xml:space="preserve">further </w:t>
      </w:r>
      <w:r>
        <w:rPr>
          <w:rFonts w:ascii="Arial" w:hAnsi="Arial" w:cs="Arial"/>
          <w:sz w:val="24"/>
          <w:szCs w:val="24"/>
        </w:rPr>
        <w:t xml:space="preserve">condition had been requested </w:t>
      </w:r>
      <w:r w:rsidRPr="00053A1A">
        <w:rPr>
          <w:rFonts w:ascii="Arial" w:hAnsi="Arial" w:cs="Arial"/>
          <w:sz w:val="24"/>
          <w:szCs w:val="24"/>
        </w:rPr>
        <w:t xml:space="preserve">to mitigate this </w:t>
      </w:r>
      <w:r>
        <w:rPr>
          <w:rFonts w:ascii="Arial" w:hAnsi="Arial" w:cs="Arial"/>
          <w:sz w:val="24"/>
          <w:szCs w:val="24"/>
        </w:rPr>
        <w:t xml:space="preserve">by </w:t>
      </w:r>
      <w:r w:rsidR="0003246F">
        <w:rPr>
          <w:rFonts w:ascii="Arial" w:hAnsi="Arial" w:cs="Arial"/>
          <w:sz w:val="24"/>
          <w:szCs w:val="24"/>
        </w:rPr>
        <w:t xml:space="preserve">surfacing </w:t>
      </w:r>
      <w:r w:rsidRPr="00053A1A">
        <w:rPr>
          <w:rFonts w:ascii="Arial" w:hAnsi="Arial" w:cs="Arial"/>
          <w:sz w:val="24"/>
          <w:szCs w:val="24"/>
        </w:rPr>
        <w:t xml:space="preserve">works </w:t>
      </w:r>
      <w:r>
        <w:rPr>
          <w:rFonts w:ascii="Arial" w:hAnsi="Arial" w:cs="Arial"/>
          <w:sz w:val="24"/>
          <w:szCs w:val="24"/>
        </w:rPr>
        <w:t>being</w:t>
      </w:r>
      <w:r w:rsidRPr="00053A1A">
        <w:rPr>
          <w:rFonts w:ascii="Arial" w:hAnsi="Arial" w:cs="Arial"/>
          <w:sz w:val="24"/>
          <w:szCs w:val="24"/>
        </w:rPr>
        <w:t xml:space="preserve"> carried out. </w:t>
      </w:r>
      <w:r>
        <w:rPr>
          <w:rFonts w:ascii="Arial" w:hAnsi="Arial" w:cs="Arial"/>
          <w:sz w:val="24"/>
          <w:szCs w:val="24"/>
        </w:rPr>
        <w:t xml:space="preserve"> </w:t>
      </w:r>
      <w:r w:rsidRPr="00053A1A">
        <w:rPr>
          <w:rFonts w:ascii="Arial" w:hAnsi="Arial" w:cs="Arial"/>
          <w:sz w:val="24"/>
          <w:szCs w:val="24"/>
        </w:rPr>
        <w:t>The proposal</w:t>
      </w:r>
      <w:r>
        <w:rPr>
          <w:rFonts w:ascii="Arial" w:hAnsi="Arial" w:cs="Arial"/>
          <w:sz w:val="24"/>
          <w:szCs w:val="24"/>
        </w:rPr>
        <w:t xml:space="preserve"> would,</w:t>
      </w:r>
      <w:r w:rsidRPr="00053A1A">
        <w:rPr>
          <w:rFonts w:ascii="Arial" w:hAnsi="Arial" w:cs="Arial"/>
          <w:sz w:val="24"/>
          <w:szCs w:val="24"/>
        </w:rPr>
        <w:t xml:space="preserve"> therefore</w:t>
      </w:r>
      <w:r>
        <w:rPr>
          <w:rFonts w:ascii="Arial" w:hAnsi="Arial" w:cs="Arial"/>
          <w:sz w:val="24"/>
          <w:szCs w:val="24"/>
        </w:rPr>
        <w:t>,</w:t>
      </w:r>
      <w:r w:rsidRPr="00053A1A">
        <w:rPr>
          <w:rFonts w:ascii="Arial" w:hAnsi="Arial" w:cs="Arial"/>
          <w:sz w:val="24"/>
          <w:szCs w:val="24"/>
        </w:rPr>
        <w:t xml:space="preserve"> produce a positive spatial structure</w:t>
      </w:r>
      <w:r>
        <w:rPr>
          <w:rFonts w:ascii="Arial" w:hAnsi="Arial" w:cs="Arial"/>
          <w:sz w:val="24"/>
          <w:szCs w:val="24"/>
        </w:rPr>
        <w:t xml:space="preserve"> and </w:t>
      </w:r>
      <w:r w:rsidRPr="00053A1A">
        <w:rPr>
          <w:rFonts w:ascii="Arial" w:hAnsi="Arial" w:cs="Arial"/>
          <w:sz w:val="24"/>
          <w:szCs w:val="24"/>
        </w:rPr>
        <w:t>a safe and secure environment</w:t>
      </w:r>
      <w:r>
        <w:rPr>
          <w:rFonts w:ascii="Arial" w:hAnsi="Arial" w:cs="Arial"/>
          <w:sz w:val="24"/>
          <w:szCs w:val="24"/>
        </w:rPr>
        <w:t xml:space="preserve"> in compliance with </w:t>
      </w:r>
      <w:r w:rsidRPr="00053A1A">
        <w:rPr>
          <w:rFonts w:ascii="Arial" w:hAnsi="Arial" w:cs="Arial"/>
          <w:sz w:val="24"/>
          <w:szCs w:val="24"/>
        </w:rPr>
        <w:t xml:space="preserve">policies contained within </w:t>
      </w:r>
      <w:smartTag w:uri="urn:schemas-microsoft-com:office:smarttags" w:element="stockticker">
        <w:r w:rsidRPr="00053A1A">
          <w:rPr>
            <w:rFonts w:ascii="Arial" w:hAnsi="Arial" w:cs="Arial"/>
            <w:sz w:val="24"/>
            <w:szCs w:val="24"/>
          </w:rPr>
          <w:t>PPG</w:t>
        </w:r>
      </w:smartTag>
      <w:r w:rsidRPr="00053A1A">
        <w:rPr>
          <w:rFonts w:ascii="Arial" w:hAnsi="Arial" w:cs="Arial"/>
          <w:sz w:val="24"/>
          <w:szCs w:val="24"/>
        </w:rPr>
        <w:t xml:space="preserve"> 13: Transport.</w:t>
      </w:r>
    </w:p>
    <w:p w:rsidR="000205DA" w:rsidRDefault="000205DA">
      <w:pPr>
        <w:spacing w:after="0" w:line="240" w:lineRule="auto"/>
        <w:jc w:val="both"/>
        <w:rPr>
          <w:rFonts w:ascii="Arial" w:hAnsi="Arial" w:cs="Arial"/>
          <w:sz w:val="24"/>
          <w:szCs w:val="24"/>
        </w:rPr>
      </w:pPr>
    </w:p>
    <w:p w:rsidR="00CA6FB9" w:rsidRDefault="00437C5E">
      <w:pPr>
        <w:tabs>
          <w:tab w:val="left" w:pos="1455"/>
          <w:tab w:val="left" w:pos="2552"/>
        </w:tabs>
        <w:spacing w:after="0" w:line="240" w:lineRule="auto"/>
        <w:jc w:val="both"/>
        <w:rPr>
          <w:rFonts w:ascii="Arial" w:hAnsi="Arial" w:cs="Arial"/>
          <w:sz w:val="24"/>
          <w:szCs w:val="24"/>
        </w:rPr>
      </w:pPr>
      <w:r w:rsidRPr="00053A1A">
        <w:rPr>
          <w:rFonts w:ascii="Arial" w:hAnsi="Arial" w:cs="Arial"/>
          <w:sz w:val="24"/>
          <w:szCs w:val="24"/>
        </w:rPr>
        <w:t xml:space="preserve">Objections </w:t>
      </w:r>
      <w:r>
        <w:rPr>
          <w:rFonts w:ascii="Arial" w:hAnsi="Arial" w:cs="Arial"/>
          <w:sz w:val="24"/>
          <w:szCs w:val="24"/>
        </w:rPr>
        <w:t xml:space="preserve">had also been </w:t>
      </w:r>
      <w:r w:rsidRPr="00053A1A">
        <w:rPr>
          <w:rFonts w:ascii="Arial" w:hAnsi="Arial" w:cs="Arial"/>
          <w:sz w:val="24"/>
          <w:szCs w:val="24"/>
        </w:rPr>
        <w:t xml:space="preserve">raised with regards to the </w:t>
      </w:r>
      <w:r w:rsidR="00A91B61">
        <w:rPr>
          <w:rFonts w:ascii="Arial" w:hAnsi="Arial" w:cs="Arial"/>
          <w:sz w:val="24"/>
          <w:szCs w:val="24"/>
        </w:rPr>
        <w:t>need for a</w:t>
      </w:r>
      <w:r w:rsidRPr="00053A1A">
        <w:rPr>
          <w:rFonts w:ascii="Arial" w:hAnsi="Arial" w:cs="Arial"/>
          <w:sz w:val="24"/>
          <w:szCs w:val="24"/>
        </w:rPr>
        <w:t xml:space="preserve"> second access </w:t>
      </w:r>
      <w:r w:rsidR="00A91B61">
        <w:rPr>
          <w:rFonts w:ascii="Arial" w:hAnsi="Arial" w:cs="Arial"/>
          <w:sz w:val="24"/>
          <w:szCs w:val="24"/>
        </w:rPr>
        <w:t xml:space="preserve">and the </w:t>
      </w:r>
      <w:r w:rsidRPr="00053A1A">
        <w:rPr>
          <w:rFonts w:ascii="Arial" w:hAnsi="Arial" w:cs="Arial"/>
          <w:sz w:val="24"/>
          <w:szCs w:val="24"/>
        </w:rPr>
        <w:t>possibility of this setting a precedent</w:t>
      </w:r>
      <w:r w:rsidR="0003246F">
        <w:rPr>
          <w:rFonts w:ascii="Arial" w:hAnsi="Arial" w:cs="Arial"/>
          <w:sz w:val="24"/>
          <w:szCs w:val="24"/>
        </w:rPr>
        <w:t xml:space="preserve"> but the </w:t>
      </w:r>
      <w:r w:rsidR="00A91B61">
        <w:rPr>
          <w:rFonts w:ascii="Arial" w:hAnsi="Arial" w:cs="Arial"/>
          <w:sz w:val="24"/>
          <w:szCs w:val="24"/>
        </w:rPr>
        <w:t>a</w:t>
      </w:r>
      <w:r w:rsidRPr="00053A1A">
        <w:rPr>
          <w:rFonts w:ascii="Arial" w:hAnsi="Arial" w:cs="Arial"/>
          <w:sz w:val="24"/>
          <w:szCs w:val="24"/>
        </w:rPr>
        <w:t>pplicants ha</w:t>
      </w:r>
      <w:r w:rsidR="00A91B61">
        <w:rPr>
          <w:rFonts w:ascii="Arial" w:hAnsi="Arial" w:cs="Arial"/>
          <w:sz w:val="24"/>
          <w:szCs w:val="24"/>
        </w:rPr>
        <w:t>d</w:t>
      </w:r>
      <w:r w:rsidRPr="00053A1A">
        <w:rPr>
          <w:rFonts w:ascii="Arial" w:hAnsi="Arial" w:cs="Arial"/>
          <w:sz w:val="24"/>
          <w:szCs w:val="24"/>
        </w:rPr>
        <w:t xml:space="preserve"> </w:t>
      </w:r>
      <w:r w:rsidR="0003246F">
        <w:rPr>
          <w:rFonts w:ascii="Arial" w:hAnsi="Arial" w:cs="Arial"/>
          <w:sz w:val="24"/>
          <w:szCs w:val="24"/>
        </w:rPr>
        <w:t xml:space="preserve">responded </w:t>
      </w:r>
      <w:r w:rsidRPr="00053A1A">
        <w:rPr>
          <w:rFonts w:ascii="Arial" w:hAnsi="Arial" w:cs="Arial"/>
          <w:sz w:val="24"/>
          <w:szCs w:val="24"/>
        </w:rPr>
        <w:t>t</w:t>
      </w:r>
      <w:r w:rsidR="00A91B61">
        <w:rPr>
          <w:rFonts w:ascii="Arial" w:hAnsi="Arial" w:cs="Arial"/>
          <w:sz w:val="24"/>
          <w:szCs w:val="24"/>
        </w:rPr>
        <w:t>hat t</w:t>
      </w:r>
      <w:r w:rsidRPr="00053A1A">
        <w:rPr>
          <w:rFonts w:ascii="Arial" w:hAnsi="Arial" w:cs="Arial"/>
          <w:sz w:val="24"/>
          <w:szCs w:val="24"/>
        </w:rPr>
        <w:t>h</w:t>
      </w:r>
      <w:r w:rsidR="00A91B61">
        <w:rPr>
          <w:rFonts w:ascii="Arial" w:hAnsi="Arial" w:cs="Arial"/>
          <w:sz w:val="24"/>
          <w:szCs w:val="24"/>
        </w:rPr>
        <w:t xml:space="preserve">e proposed access was needed as the </w:t>
      </w:r>
      <w:r w:rsidRPr="00053A1A">
        <w:rPr>
          <w:rFonts w:ascii="Arial" w:hAnsi="Arial" w:cs="Arial"/>
          <w:sz w:val="24"/>
          <w:szCs w:val="24"/>
        </w:rPr>
        <w:t xml:space="preserve">only other access to the rear </w:t>
      </w:r>
      <w:r w:rsidR="00A91B61">
        <w:rPr>
          <w:rFonts w:ascii="Arial" w:hAnsi="Arial" w:cs="Arial"/>
          <w:sz w:val="24"/>
          <w:szCs w:val="24"/>
        </w:rPr>
        <w:t>was</w:t>
      </w:r>
      <w:r w:rsidRPr="00053A1A">
        <w:rPr>
          <w:rFonts w:ascii="Arial" w:hAnsi="Arial" w:cs="Arial"/>
          <w:sz w:val="24"/>
          <w:szCs w:val="24"/>
        </w:rPr>
        <w:t xml:space="preserve"> across the </w:t>
      </w:r>
      <w:r w:rsidR="00A91B61">
        <w:rPr>
          <w:rFonts w:ascii="Arial" w:hAnsi="Arial" w:cs="Arial"/>
          <w:sz w:val="24"/>
          <w:szCs w:val="24"/>
        </w:rPr>
        <w:t>S</w:t>
      </w:r>
      <w:r w:rsidRPr="00053A1A">
        <w:rPr>
          <w:rFonts w:ascii="Arial" w:hAnsi="Arial" w:cs="Arial"/>
          <w:sz w:val="24"/>
          <w:szCs w:val="24"/>
        </w:rPr>
        <w:t>chool car park</w:t>
      </w:r>
      <w:r w:rsidR="00A91B61">
        <w:rPr>
          <w:rFonts w:ascii="Arial" w:hAnsi="Arial" w:cs="Arial"/>
          <w:sz w:val="24"/>
          <w:szCs w:val="24"/>
        </w:rPr>
        <w:t xml:space="preserve">, which could be </w:t>
      </w:r>
      <w:r w:rsidRPr="00053A1A">
        <w:rPr>
          <w:rFonts w:ascii="Arial" w:hAnsi="Arial" w:cs="Arial"/>
          <w:sz w:val="24"/>
          <w:szCs w:val="24"/>
        </w:rPr>
        <w:t xml:space="preserve">restricted at peak times. </w:t>
      </w:r>
      <w:r w:rsidR="00A91B61">
        <w:rPr>
          <w:rFonts w:ascii="Arial" w:hAnsi="Arial" w:cs="Arial"/>
          <w:sz w:val="24"/>
          <w:szCs w:val="24"/>
        </w:rPr>
        <w:t xml:space="preserve"> </w:t>
      </w:r>
      <w:r w:rsidRPr="00053A1A">
        <w:rPr>
          <w:rFonts w:ascii="Arial" w:hAnsi="Arial" w:cs="Arial"/>
          <w:sz w:val="24"/>
          <w:szCs w:val="24"/>
        </w:rPr>
        <w:t xml:space="preserve">The possibility of a </w:t>
      </w:r>
      <w:r w:rsidRPr="00053A1A">
        <w:rPr>
          <w:rFonts w:ascii="Arial" w:hAnsi="Arial" w:cs="Arial"/>
          <w:sz w:val="24"/>
          <w:szCs w:val="24"/>
        </w:rPr>
        <w:lastRenderedPageBreak/>
        <w:t xml:space="preserve">precedent </w:t>
      </w:r>
      <w:r w:rsidR="00A91B61">
        <w:rPr>
          <w:rFonts w:ascii="Arial" w:hAnsi="Arial" w:cs="Arial"/>
          <w:sz w:val="24"/>
          <w:szCs w:val="24"/>
        </w:rPr>
        <w:t xml:space="preserve">would not be </w:t>
      </w:r>
      <w:r w:rsidRPr="00053A1A">
        <w:rPr>
          <w:rFonts w:ascii="Arial" w:hAnsi="Arial" w:cs="Arial"/>
          <w:sz w:val="24"/>
          <w:szCs w:val="24"/>
        </w:rPr>
        <w:t xml:space="preserve">set as the site </w:t>
      </w:r>
      <w:r w:rsidR="00A91B61">
        <w:rPr>
          <w:rFonts w:ascii="Arial" w:hAnsi="Arial" w:cs="Arial"/>
          <w:sz w:val="24"/>
          <w:szCs w:val="24"/>
        </w:rPr>
        <w:t>was</w:t>
      </w:r>
      <w:r w:rsidRPr="00053A1A">
        <w:rPr>
          <w:rFonts w:ascii="Arial" w:hAnsi="Arial" w:cs="Arial"/>
          <w:sz w:val="24"/>
          <w:szCs w:val="24"/>
        </w:rPr>
        <w:t xml:space="preserve"> large</w:t>
      </w:r>
      <w:r w:rsidR="00A91B61">
        <w:rPr>
          <w:rFonts w:ascii="Arial" w:hAnsi="Arial" w:cs="Arial"/>
          <w:sz w:val="24"/>
          <w:szCs w:val="24"/>
        </w:rPr>
        <w:t xml:space="preserve">, there were </w:t>
      </w:r>
      <w:r w:rsidRPr="00053A1A">
        <w:rPr>
          <w:rFonts w:ascii="Arial" w:hAnsi="Arial" w:cs="Arial"/>
          <w:sz w:val="24"/>
          <w:szCs w:val="24"/>
        </w:rPr>
        <w:t xml:space="preserve">many other properties </w:t>
      </w:r>
      <w:r w:rsidR="00A91B61">
        <w:rPr>
          <w:rFonts w:ascii="Arial" w:hAnsi="Arial" w:cs="Arial"/>
          <w:sz w:val="24"/>
          <w:szCs w:val="24"/>
        </w:rPr>
        <w:t xml:space="preserve">that did not have </w:t>
      </w:r>
      <w:r w:rsidRPr="00053A1A">
        <w:rPr>
          <w:rFonts w:ascii="Arial" w:hAnsi="Arial" w:cs="Arial"/>
          <w:sz w:val="24"/>
          <w:szCs w:val="24"/>
        </w:rPr>
        <w:t xml:space="preserve">the space to create further accesses, </w:t>
      </w:r>
      <w:r w:rsidR="00A91B61">
        <w:rPr>
          <w:rFonts w:ascii="Arial" w:hAnsi="Arial" w:cs="Arial"/>
          <w:sz w:val="24"/>
          <w:szCs w:val="24"/>
        </w:rPr>
        <w:t xml:space="preserve">and any application would </w:t>
      </w:r>
      <w:r w:rsidRPr="00053A1A">
        <w:rPr>
          <w:rFonts w:ascii="Arial" w:hAnsi="Arial" w:cs="Arial"/>
          <w:sz w:val="24"/>
          <w:szCs w:val="24"/>
        </w:rPr>
        <w:t>assessed on its own merits</w:t>
      </w:r>
      <w:r w:rsidR="00A91B61">
        <w:rPr>
          <w:rFonts w:ascii="Arial" w:hAnsi="Arial" w:cs="Arial"/>
          <w:sz w:val="24"/>
          <w:szCs w:val="24"/>
        </w:rPr>
        <w:t xml:space="preserve"> at the time of submission</w:t>
      </w:r>
      <w:r w:rsidRPr="00053A1A">
        <w:rPr>
          <w:rFonts w:ascii="Arial" w:hAnsi="Arial" w:cs="Arial"/>
          <w:sz w:val="24"/>
          <w:szCs w:val="24"/>
        </w:rPr>
        <w:t>.</w:t>
      </w:r>
      <w:r w:rsidR="00580EF1">
        <w:rPr>
          <w:rFonts w:ascii="Arial" w:hAnsi="Arial" w:cs="Arial"/>
          <w:sz w:val="24"/>
          <w:szCs w:val="24"/>
        </w:rPr>
        <w:t xml:space="preserve">  </w:t>
      </w:r>
      <w:r w:rsidR="00053A1A" w:rsidRPr="00053A1A">
        <w:rPr>
          <w:rFonts w:ascii="Arial" w:hAnsi="Arial" w:cs="Arial"/>
          <w:sz w:val="24"/>
          <w:szCs w:val="24"/>
        </w:rPr>
        <w:t>Three neighbour objections ha</w:t>
      </w:r>
      <w:r>
        <w:rPr>
          <w:rFonts w:ascii="Arial" w:hAnsi="Arial" w:cs="Arial"/>
          <w:sz w:val="24"/>
          <w:szCs w:val="24"/>
        </w:rPr>
        <w:t>d been received, as summarised in the report</w:t>
      </w:r>
      <w:r w:rsidR="0009595A">
        <w:rPr>
          <w:rFonts w:ascii="Arial" w:hAnsi="Arial" w:cs="Arial"/>
          <w:sz w:val="24"/>
          <w:szCs w:val="24"/>
        </w:rPr>
        <w:t xml:space="preserve">.  </w:t>
      </w:r>
      <w:r w:rsidR="00943B5E">
        <w:rPr>
          <w:rFonts w:ascii="Arial" w:hAnsi="Arial" w:cs="Arial"/>
          <w:sz w:val="24"/>
          <w:szCs w:val="24"/>
        </w:rPr>
        <w:t xml:space="preserve">The update sheet tabled at the meeting informed the Board that </w:t>
      </w:r>
      <w:r w:rsidR="0009595A" w:rsidRPr="0009595A">
        <w:rPr>
          <w:rFonts w:ascii="Arial" w:hAnsi="Arial" w:cs="Arial"/>
          <w:sz w:val="24"/>
          <w:szCs w:val="24"/>
        </w:rPr>
        <w:t>Ercall Magna Parish Council ha</w:t>
      </w:r>
      <w:r w:rsidR="00943B5E">
        <w:rPr>
          <w:rFonts w:ascii="Arial" w:hAnsi="Arial" w:cs="Arial"/>
          <w:sz w:val="24"/>
          <w:szCs w:val="24"/>
        </w:rPr>
        <w:t xml:space="preserve">d submitted </w:t>
      </w:r>
      <w:r w:rsidR="0009595A" w:rsidRPr="0009595A">
        <w:rPr>
          <w:rFonts w:ascii="Arial" w:hAnsi="Arial" w:cs="Arial"/>
          <w:sz w:val="24"/>
          <w:szCs w:val="24"/>
        </w:rPr>
        <w:t>objections</w:t>
      </w:r>
      <w:r w:rsidR="00943B5E">
        <w:rPr>
          <w:rFonts w:ascii="Arial" w:hAnsi="Arial" w:cs="Arial"/>
          <w:sz w:val="24"/>
          <w:szCs w:val="24"/>
        </w:rPr>
        <w:t xml:space="preserve"> relating to the </w:t>
      </w:r>
      <w:r w:rsidR="0009595A" w:rsidRPr="0009595A">
        <w:rPr>
          <w:rFonts w:ascii="Arial" w:hAnsi="Arial" w:cs="Arial"/>
          <w:sz w:val="24"/>
          <w:szCs w:val="24"/>
        </w:rPr>
        <w:t xml:space="preserve">open aspect </w:t>
      </w:r>
      <w:r w:rsidR="00943B5E">
        <w:rPr>
          <w:rFonts w:ascii="Arial" w:hAnsi="Arial" w:cs="Arial"/>
          <w:sz w:val="24"/>
          <w:szCs w:val="24"/>
        </w:rPr>
        <w:t xml:space="preserve">of the new school buildings from </w:t>
      </w:r>
      <w:r w:rsidR="0009595A" w:rsidRPr="0009595A">
        <w:rPr>
          <w:rFonts w:ascii="Arial" w:hAnsi="Arial" w:cs="Arial"/>
          <w:sz w:val="24"/>
          <w:szCs w:val="24"/>
        </w:rPr>
        <w:t xml:space="preserve">the main road </w:t>
      </w:r>
      <w:r w:rsidR="00943B5E">
        <w:rPr>
          <w:rFonts w:ascii="Arial" w:hAnsi="Arial" w:cs="Arial"/>
          <w:sz w:val="24"/>
          <w:szCs w:val="24"/>
        </w:rPr>
        <w:t xml:space="preserve">together with a </w:t>
      </w:r>
      <w:r w:rsidR="0009595A" w:rsidRPr="0009595A">
        <w:rPr>
          <w:rFonts w:ascii="Arial" w:hAnsi="Arial" w:cs="Arial"/>
          <w:sz w:val="24"/>
          <w:szCs w:val="24"/>
        </w:rPr>
        <w:t>comment</w:t>
      </w:r>
      <w:r w:rsidR="00943B5E">
        <w:rPr>
          <w:rFonts w:ascii="Arial" w:hAnsi="Arial" w:cs="Arial"/>
          <w:sz w:val="24"/>
          <w:szCs w:val="24"/>
        </w:rPr>
        <w:t xml:space="preserve"> </w:t>
      </w:r>
      <w:r w:rsidR="0009595A" w:rsidRPr="0009595A">
        <w:rPr>
          <w:rFonts w:ascii="Arial" w:hAnsi="Arial" w:cs="Arial"/>
          <w:sz w:val="24"/>
          <w:szCs w:val="24"/>
        </w:rPr>
        <w:t xml:space="preserve">that the proposal </w:t>
      </w:r>
      <w:r w:rsidR="00943B5E">
        <w:rPr>
          <w:rFonts w:ascii="Arial" w:hAnsi="Arial" w:cs="Arial"/>
          <w:sz w:val="24"/>
          <w:szCs w:val="24"/>
        </w:rPr>
        <w:t>was</w:t>
      </w:r>
      <w:r w:rsidR="0009595A" w:rsidRPr="0009595A">
        <w:rPr>
          <w:rFonts w:ascii="Arial" w:hAnsi="Arial" w:cs="Arial"/>
          <w:sz w:val="24"/>
          <w:szCs w:val="24"/>
        </w:rPr>
        <w:t xml:space="preserve"> in the </w:t>
      </w:r>
      <w:r w:rsidR="00943B5E">
        <w:rPr>
          <w:rFonts w:ascii="Arial" w:hAnsi="Arial" w:cs="Arial"/>
          <w:sz w:val="24"/>
          <w:szCs w:val="24"/>
        </w:rPr>
        <w:t>C</w:t>
      </w:r>
      <w:r w:rsidR="0009595A" w:rsidRPr="0009595A">
        <w:rPr>
          <w:rFonts w:ascii="Arial" w:hAnsi="Arial" w:cs="Arial"/>
          <w:sz w:val="24"/>
          <w:szCs w:val="24"/>
        </w:rPr>
        <w:t xml:space="preserve">onservation </w:t>
      </w:r>
      <w:r w:rsidR="00943B5E">
        <w:rPr>
          <w:rFonts w:ascii="Arial" w:hAnsi="Arial" w:cs="Arial"/>
          <w:sz w:val="24"/>
          <w:szCs w:val="24"/>
        </w:rPr>
        <w:t>A</w:t>
      </w:r>
      <w:r w:rsidR="0009595A" w:rsidRPr="0009595A">
        <w:rPr>
          <w:rFonts w:ascii="Arial" w:hAnsi="Arial" w:cs="Arial"/>
          <w:sz w:val="24"/>
          <w:szCs w:val="24"/>
        </w:rPr>
        <w:t>rea.</w:t>
      </w:r>
    </w:p>
    <w:p w:rsidR="00CA6FB9" w:rsidRDefault="00CA6FB9">
      <w:pPr>
        <w:tabs>
          <w:tab w:val="left" w:pos="1455"/>
          <w:tab w:val="left" w:pos="2552"/>
        </w:tabs>
        <w:spacing w:after="0" w:line="240" w:lineRule="auto"/>
        <w:jc w:val="both"/>
        <w:rPr>
          <w:rFonts w:ascii="Arial" w:hAnsi="Arial" w:cs="Arial"/>
          <w:sz w:val="24"/>
          <w:szCs w:val="24"/>
        </w:rPr>
      </w:pPr>
    </w:p>
    <w:p w:rsidR="00CA6FB9" w:rsidRDefault="0009595A">
      <w:pPr>
        <w:tabs>
          <w:tab w:val="left" w:pos="1455"/>
          <w:tab w:val="left" w:pos="2552"/>
        </w:tabs>
        <w:spacing w:after="0" w:line="240" w:lineRule="auto"/>
        <w:jc w:val="both"/>
        <w:rPr>
          <w:rFonts w:ascii="Arial" w:hAnsi="Arial" w:cs="Arial"/>
          <w:sz w:val="24"/>
          <w:szCs w:val="24"/>
        </w:rPr>
      </w:pPr>
      <w:r w:rsidRPr="0009595A">
        <w:rPr>
          <w:rFonts w:ascii="Arial" w:hAnsi="Arial" w:cs="Arial"/>
          <w:sz w:val="24"/>
          <w:szCs w:val="24"/>
        </w:rPr>
        <w:t xml:space="preserve">Their comments </w:t>
      </w:r>
      <w:r w:rsidR="00943B5E">
        <w:rPr>
          <w:rFonts w:ascii="Arial" w:hAnsi="Arial" w:cs="Arial"/>
          <w:sz w:val="24"/>
          <w:szCs w:val="24"/>
        </w:rPr>
        <w:t>relating to the Conservation Area had already been addressed in the main report.  With regard to the open aspect, some of the</w:t>
      </w:r>
      <w:r w:rsidRPr="0009595A">
        <w:rPr>
          <w:rFonts w:ascii="Arial" w:hAnsi="Arial" w:cs="Arial"/>
          <w:sz w:val="24"/>
          <w:szCs w:val="24"/>
        </w:rPr>
        <w:t xml:space="preserve"> hedgerow ha</w:t>
      </w:r>
      <w:r w:rsidR="00943B5E">
        <w:rPr>
          <w:rFonts w:ascii="Arial" w:hAnsi="Arial" w:cs="Arial"/>
          <w:sz w:val="24"/>
          <w:szCs w:val="24"/>
        </w:rPr>
        <w:t>d</w:t>
      </w:r>
      <w:r w:rsidRPr="0009595A">
        <w:rPr>
          <w:rFonts w:ascii="Arial" w:hAnsi="Arial" w:cs="Arial"/>
          <w:sz w:val="24"/>
          <w:szCs w:val="24"/>
        </w:rPr>
        <w:t xml:space="preserve"> already been removed under the previous temporary application, </w:t>
      </w:r>
      <w:r w:rsidR="00943B5E">
        <w:rPr>
          <w:rFonts w:ascii="Arial" w:hAnsi="Arial" w:cs="Arial"/>
          <w:sz w:val="24"/>
          <w:szCs w:val="24"/>
        </w:rPr>
        <w:t xml:space="preserve">but the </w:t>
      </w:r>
      <w:r w:rsidRPr="0009595A">
        <w:rPr>
          <w:rFonts w:ascii="Arial" w:hAnsi="Arial" w:cs="Arial"/>
          <w:sz w:val="24"/>
          <w:szCs w:val="24"/>
        </w:rPr>
        <w:t xml:space="preserve">majority </w:t>
      </w:r>
      <w:r w:rsidR="00943B5E">
        <w:rPr>
          <w:rFonts w:ascii="Arial" w:hAnsi="Arial" w:cs="Arial"/>
          <w:sz w:val="24"/>
          <w:szCs w:val="24"/>
        </w:rPr>
        <w:t xml:space="preserve">was intact and not subject to a Tree Preservation Order or the Conservation Areas status.  </w:t>
      </w:r>
      <w:r w:rsidRPr="0009595A">
        <w:rPr>
          <w:rFonts w:ascii="Arial" w:hAnsi="Arial" w:cs="Arial"/>
          <w:sz w:val="24"/>
          <w:szCs w:val="24"/>
        </w:rPr>
        <w:t xml:space="preserve">Beyond the new access there </w:t>
      </w:r>
      <w:r w:rsidR="00943B5E">
        <w:rPr>
          <w:rFonts w:ascii="Arial" w:hAnsi="Arial" w:cs="Arial"/>
          <w:sz w:val="24"/>
          <w:szCs w:val="24"/>
        </w:rPr>
        <w:t>was</w:t>
      </w:r>
      <w:r w:rsidRPr="0009595A">
        <w:rPr>
          <w:rFonts w:ascii="Arial" w:hAnsi="Arial" w:cs="Arial"/>
          <w:sz w:val="24"/>
          <w:szCs w:val="24"/>
        </w:rPr>
        <w:t xml:space="preserve"> also </w:t>
      </w:r>
      <w:r w:rsidR="00943B5E">
        <w:rPr>
          <w:rFonts w:ascii="Arial" w:hAnsi="Arial" w:cs="Arial"/>
          <w:sz w:val="24"/>
          <w:szCs w:val="24"/>
        </w:rPr>
        <w:t xml:space="preserve">a </w:t>
      </w:r>
      <w:r w:rsidRPr="0009595A">
        <w:rPr>
          <w:rFonts w:ascii="Arial" w:hAnsi="Arial" w:cs="Arial"/>
          <w:sz w:val="24"/>
          <w:szCs w:val="24"/>
        </w:rPr>
        <w:t xml:space="preserve">large mature tree which </w:t>
      </w:r>
      <w:r w:rsidR="00943B5E">
        <w:rPr>
          <w:rFonts w:ascii="Arial" w:hAnsi="Arial" w:cs="Arial"/>
          <w:sz w:val="24"/>
          <w:szCs w:val="24"/>
        </w:rPr>
        <w:t xml:space="preserve">would help to </w:t>
      </w:r>
      <w:r w:rsidRPr="0009595A">
        <w:rPr>
          <w:rFonts w:ascii="Arial" w:hAnsi="Arial" w:cs="Arial"/>
          <w:sz w:val="24"/>
          <w:szCs w:val="24"/>
        </w:rPr>
        <w:t>screen the view to the school</w:t>
      </w:r>
      <w:r w:rsidR="00943B5E">
        <w:rPr>
          <w:rFonts w:ascii="Arial" w:hAnsi="Arial" w:cs="Arial"/>
          <w:sz w:val="24"/>
          <w:szCs w:val="24"/>
        </w:rPr>
        <w:t xml:space="preserve"> and the </w:t>
      </w:r>
      <w:r w:rsidRPr="0009595A">
        <w:rPr>
          <w:rFonts w:ascii="Arial" w:hAnsi="Arial" w:cs="Arial"/>
          <w:sz w:val="24"/>
          <w:szCs w:val="24"/>
        </w:rPr>
        <w:t xml:space="preserve">school buildings </w:t>
      </w:r>
      <w:r w:rsidR="00943B5E">
        <w:rPr>
          <w:rFonts w:ascii="Arial" w:hAnsi="Arial" w:cs="Arial"/>
          <w:sz w:val="24"/>
          <w:szCs w:val="24"/>
        </w:rPr>
        <w:t>were</w:t>
      </w:r>
      <w:r w:rsidRPr="0009595A">
        <w:rPr>
          <w:rFonts w:ascii="Arial" w:hAnsi="Arial" w:cs="Arial"/>
          <w:sz w:val="24"/>
          <w:szCs w:val="24"/>
        </w:rPr>
        <w:t xml:space="preserve"> approximately 85m away from the access across the school fields. </w:t>
      </w:r>
      <w:r w:rsidR="00943B5E">
        <w:rPr>
          <w:rFonts w:ascii="Arial" w:hAnsi="Arial" w:cs="Arial"/>
          <w:sz w:val="24"/>
          <w:szCs w:val="24"/>
        </w:rPr>
        <w:t xml:space="preserve"> </w:t>
      </w:r>
      <w:r w:rsidRPr="0009595A">
        <w:rPr>
          <w:rFonts w:ascii="Arial" w:hAnsi="Arial" w:cs="Arial"/>
          <w:sz w:val="24"/>
          <w:szCs w:val="24"/>
        </w:rPr>
        <w:t>Therefore the development complie</w:t>
      </w:r>
      <w:r w:rsidR="00943B5E">
        <w:rPr>
          <w:rFonts w:ascii="Arial" w:hAnsi="Arial" w:cs="Arial"/>
          <w:sz w:val="24"/>
          <w:szCs w:val="24"/>
        </w:rPr>
        <w:t>d</w:t>
      </w:r>
      <w:r w:rsidRPr="0009595A">
        <w:rPr>
          <w:rFonts w:ascii="Arial" w:hAnsi="Arial" w:cs="Arial"/>
          <w:sz w:val="24"/>
          <w:szCs w:val="24"/>
        </w:rPr>
        <w:t xml:space="preserve"> with policies UD2, LR1, T4 of the Wrekin Local Plan along with CS15 of the Core Strategy and PPS1.</w:t>
      </w:r>
    </w:p>
    <w:p w:rsidR="00CA6FB9" w:rsidRDefault="00CA6FB9">
      <w:pPr>
        <w:tabs>
          <w:tab w:val="left" w:pos="1455"/>
          <w:tab w:val="left" w:pos="2552"/>
        </w:tabs>
        <w:spacing w:after="0" w:line="240" w:lineRule="auto"/>
        <w:jc w:val="both"/>
        <w:rPr>
          <w:rFonts w:ascii="Arial" w:hAnsi="Arial" w:cs="Arial"/>
          <w:sz w:val="24"/>
          <w:szCs w:val="24"/>
        </w:rPr>
      </w:pPr>
    </w:p>
    <w:p w:rsidR="000205DA" w:rsidRDefault="00F25C9D">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with respect to planning application W2009/1964 planning permission be granted subject to the conditions as set out in the report.</w:t>
      </w:r>
    </w:p>
    <w:p w:rsidR="000205DA" w:rsidRDefault="000205DA">
      <w:pPr>
        <w:spacing w:after="0" w:line="240" w:lineRule="auto"/>
        <w:ind w:left="720" w:hanging="720"/>
        <w:jc w:val="both"/>
        <w:rPr>
          <w:rFonts w:ascii="Arial" w:hAnsi="Arial" w:cs="Arial"/>
          <w:sz w:val="24"/>
          <w:szCs w:val="24"/>
          <w:u w:val="single"/>
        </w:rPr>
      </w:pPr>
    </w:p>
    <w:p w:rsidR="000205DA" w:rsidRDefault="00EF3C02">
      <w:pPr>
        <w:spacing w:after="0" w:line="240" w:lineRule="auto"/>
        <w:ind w:left="720" w:hanging="720"/>
        <w:jc w:val="both"/>
        <w:rPr>
          <w:rFonts w:ascii="Arial" w:hAnsi="Arial" w:cs="Arial"/>
          <w:sz w:val="24"/>
          <w:szCs w:val="24"/>
          <w:u w:val="single"/>
        </w:rPr>
      </w:pPr>
      <w:r w:rsidRPr="00EF3C02">
        <w:rPr>
          <w:rFonts w:ascii="Arial" w:hAnsi="Arial" w:cs="Arial"/>
          <w:sz w:val="24"/>
          <w:szCs w:val="24"/>
        </w:rPr>
        <w:t>(q)</w:t>
      </w:r>
      <w:r>
        <w:rPr>
          <w:rFonts w:ascii="Arial" w:hAnsi="Arial" w:cs="Arial"/>
          <w:sz w:val="24"/>
          <w:szCs w:val="24"/>
        </w:rPr>
        <w:tab/>
      </w:r>
      <w:r>
        <w:rPr>
          <w:rFonts w:ascii="Arial" w:hAnsi="Arial" w:cs="Arial"/>
          <w:sz w:val="24"/>
          <w:szCs w:val="24"/>
          <w:u w:val="single"/>
        </w:rPr>
        <w:t xml:space="preserve">W2009/1066 – Donnington Wood Infant School, Baldwin Webb Avenue, Donnington, Telford, Shropshire </w:t>
      </w:r>
    </w:p>
    <w:p w:rsidR="000205DA" w:rsidRDefault="000205DA">
      <w:pPr>
        <w:spacing w:after="0" w:line="240" w:lineRule="auto"/>
        <w:ind w:left="720" w:hanging="720"/>
        <w:jc w:val="both"/>
        <w:rPr>
          <w:rFonts w:ascii="Arial" w:hAnsi="Arial" w:cs="Arial"/>
          <w:sz w:val="24"/>
          <w:szCs w:val="24"/>
          <w:u w:val="single"/>
        </w:rPr>
      </w:pPr>
    </w:p>
    <w:p w:rsidR="000205DA" w:rsidRDefault="00C42645">
      <w:pPr>
        <w:spacing w:after="0" w:line="240" w:lineRule="auto"/>
        <w:jc w:val="both"/>
        <w:rPr>
          <w:rFonts w:ascii="Arial" w:hAnsi="Arial" w:cs="Arial"/>
          <w:color w:val="000000"/>
          <w:sz w:val="24"/>
          <w:szCs w:val="24"/>
        </w:rPr>
      </w:pPr>
      <w:r>
        <w:rPr>
          <w:rFonts w:ascii="Arial" w:hAnsi="Arial" w:cs="Arial"/>
          <w:noProof/>
          <w:sz w:val="24"/>
          <w:szCs w:val="24"/>
        </w:rPr>
        <w:t xml:space="preserve">This application by Telford &amp; Wrekin Councl sought permission for the change of </w:t>
      </w:r>
      <w:r w:rsidRPr="00C42645">
        <w:rPr>
          <w:rFonts w:ascii="Arial" w:hAnsi="Arial" w:cs="Arial"/>
          <w:noProof/>
          <w:sz w:val="24"/>
          <w:szCs w:val="24"/>
        </w:rPr>
        <w:t xml:space="preserve">use of </w:t>
      </w:r>
      <w:r>
        <w:rPr>
          <w:rFonts w:ascii="Arial" w:hAnsi="Arial" w:cs="Arial"/>
          <w:noProof/>
          <w:sz w:val="24"/>
          <w:szCs w:val="24"/>
        </w:rPr>
        <w:t xml:space="preserve">the </w:t>
      </w:r>
      <w:r w:rsidRPr="00C42645">
        <w:rPr>
          <w:rFonts w:ascii="Arial" w:hAnsi="Arial" w:cs="Arial"/>
          <w:noProof/>
          <w:sz w:val="24"/>
          <w:szCs w:val="24"/>
        </w:rPr>
        <w:t>existing playground into</w:t>
      </w:r>
      <w:r>
        <w:rPr>
          <w:rFonts w:ascii="Arial" w:hAnsi="Arial" w:cs="Arial"/>
          <w:noProof/>
          <w:sz w:val="24"/>
          <w:szCs w:val="24"/>
        </w:rPr>
        <w:t xml:space="preserve"> a</w:t>
      </w:r>
      <w:r w:rsidRPr="00C42645">
        <w:rPr>
          <w:rFonts w:ascii="Arial" w:hAnsi="Arial" w:cs="Arial"/>
          <w:noProof/>
          <w:sz w:val="24"/>
          <w:szCs w:val="24"/>
        </w:rPr>
        <w:t xml:space="preserve"> car</w:t>
      </w:r>
      <w:r w:rsidRPr="00C42645">
        <w:rPr>
          <w:rFonts w:ascii="Arial" w:hAnsi="Arial" w:cs="Arial"/>
          <w:sz w:val="24"/>
          <w:szCs w:val="24"/>
        </w:rPr>
        <w:t xml:space="preserve"> </w:t>
      </w:r>
      <w:r w:rsidRPr="00C42645">
        <w:rPr>
          <w:rFonts w:ascii="Arial" w:hAnsi="Arial" w:cs="Arial"/>
          <w:noProof/>
          <w:sz w:val="24"/>
          <w:szCs w:val="24"/>
        </w:rPr>
        <w:t>parking area and</w:t>
      </w:r>
      <w:r w:rsidR="00524B1E">
        <w:rPr>
          <w:rFonts w:ascii="Arial" w:hAnsi="Arial" w:cs="Arial"/>
          <w:noProof/>
          <w:sz w:val="24"/>
          <w:szCs w:val="24"/>
        </w:rPr>
        <w:t xml:space="preserve"> secure/fenced </w:t>
      </w:r>
      <w:r w:rsidRPr="00C42645">
        <w:rPr>
          <w:rFonts w:ascii="Arial" w:hAnsi="Arial" w:cs="Arial"/>
          <w:noProof/>
          <w:sz w:val="24"/>
          <w:szCs w:val="24"/>
        </w:rPr>
        <w:t>playground for the nursery and</w:t>
      </w:r>
      <w:r w:rsidRPr="00C42645">
        <w:rPr>
          <w:rFonts w:ascii="Arial" w:hAnsi="Arial" w:cs="Arial"/>
          <w:sz w:val="24"/>
          <w:szCs w:val="24"/>
        </w:rPr>
        <w:t xml:space="preserve"> </w:t>
      </w:r>
      <w:r>
        <w:rPr>
          <w:rFonts w:ascii="Arial" w:hAnsi="Arial" w:cs="Arial"/>
          <w:sz w:val="24"/>
          <w:szCs w:val="24"/>
        </w:rPr>
        <w:t xml:space="preserve">the </w:t>
      </w:r>
      <w:r w:rsidRPr="00C42645">
        <w:rPr>
          <w:rFonts w:ascii="Arial" w:hAnsi="Arial" w:cs="Arial"/>
          <w:noProof/>
          <w:sz w:val="24"/>
          <w:szCs w:val="24"/>
        </w:rPr>
        <w:t xml:space="preserve">formation of a new playground on </w:t>
      </w:r>
      <w:r>
        <w:rPr>
          <w:rFonts w:ascii="Arial" w:hAnsi="Arial" w:cs="Arial"/>
          <w:noProof/>
          <w:sz w:val="24"/>
          <w:szCs w:val="24"/>
        </w:rPr>
        <w:t xml:space="preserve">an </w:t>
      </w:r>
      <w:r w:rsidRPr="00C42645">
        <w:rPr>
          <w:rFonts w:ascii="Arial" w:hAnsi="Arial" w:cs="Arial"/>
          <w:noProof/>
          <w:sz w:val="24"/>
          <w:szCs w:val="24"/>
        </w:rPr>
        <w:t>existing green</w:t>
      </w:r>
      <w:r w:rsidRPr="00C42645">
        <w:rPr>
          <w:rFonts w:ascii="Arial" w:hAnsi="Arial" w:cs="Arial"/>
          <w:sz w:val="24"/>
          <w:szCs w:val="24"/>
        </w:rPr>
        <w:t xml:space="preserve"> </w:t>
      </w:r>
      <w:r w:rsidRPr="00C42645">
        <w:rPr>
          <w:rFonts w:ascii="Arial" w:hAnsi="Arial" w:cs="Arial"/>
          <w:noProof/>
          <w:sz w:val="24"/>
          <w:szCs w:val="24"/>
        </w:rPr>
        <w:t xml:space="preserve">field </w:t>
      </w:r>
      <w:r w:rsidR="00524B1E" w:rsidRPr="00C42645">
        <w:rPr>
          <w:rFonts w:ascii="Arial" w:hAnsi="Arial" w:cs="Arial"/>
          <w:sz w:val="24"/>
          <w:szCs w:val="24"/>
        </w:rPr>
        <w:t>with improved pedestrian access lin</w:t>
      </w:r>
      <w:r w:rsidR="00524B1E">
        <w:rPr>
          <w:rFonts w:ascii="Arial" w:hAnsi="Arial" w:cs="Arial"/>
          <w:sz w:val="24"/>
          <w:szCs w:val="24"/>
        </w:rPr>
        <w:t xml:space="preserve">ks to the south of the building </w:t>
      </w:r>
      <w:r>
        <w:rPr>
          <w:rFonts w:ascii="Arial" w:hAnsi="Arial" w:cs="Arial"/>
          <w:sz w:val="24"/>
          <w:szCs w:val="24"/>
        </w:rPr>
        <w:t xml:space="preserve">on this site shared by the Infant School and a Children’s Centre.  </w:t>
      </w:r>
      <w:r w:rsidRPr="00C42645">
        <w:rPr>
          <w:rFonts w:ascii="Arial" w:hAnsi="Arial" w:cs="Arial"/>
          <w:sz w:val="24"/>
          <w:szCs w:val="24"/>
        </w:rPr>
        <w:t xml:space="preserve">The existing playground </w:t>
      </w:r>
      <w:r w:rsidR="005D3B11">
        <w:rPr>
          <w:rFonts w:ascii="Arial" w:hAnsi="Arial" w:cs="Arial"/>
          <w:sz w:val="24"/>
          <w:szCs w:val="24"/>
        </w:rPr>
        <w:t>was</w:t>
      </w:r>
      <w:r w:rsidRPr="00C42645">
        <w:rPr>
          <w:rFonts w:ascii="Arial" w:hAnsi="Arial" w:cs="Arial"/>
          <w:sz w:val="24"/>
          <w:szCs w:val="24"/>
        </w:rPr>
        <w:t xml:space="preserve"> used by both the </w:t>
      </w:r>
      <w:r w:rsidR="005D3B11">
        <w:rPr>
          <w:rFonts w:ascii="Arial" w:hAnsi="Arial" w:cs="Arial"/>
          <w:sz w:val="24"/>
          <w:szCs w:val="24"/>
        </w:rPr>
        <w:t>S</w:t>
      </w:r>
      <w:r w:rsidRPr="00C42645">
        <w:rPr>
          <w:rFonts w:ascii="Arial" w:hAnsi="Arial" w:cs="Arial"/>
          <w:sz w:val="24"/>
          <w:szCs w:val="24"/>
        </w:rPr>
        <w:t xml:space="preserve">chool and the nursery group which </w:t>
      </w:r>
      <w:r w:rsidR="005D3B11">
        <w:rPr>
          <w:rFonts w:ascii="Arial" w:hAnsi="Arial" w:cs="Arial"/>
          <w:sz w:val="24"/>
          <w:szCs w:val="24"/>
        </w:rPr>
        <w:t xml:space="preserve">was </w:t>
      </w:r>
      <w:r w:rsidRPr="00C42645">
        <w:rPr>
          <w:rFonts w:ascii="Arial" w:hAnsi="Arial" w:cs="Arial"/>
          <w:sz w:val="24"/>
          <w:szCs w:val="24"/>
        </w:rPr>
        <w:t>non-compliant with the nursery curriculum which require</w:t>
      </w:r>
      <w:r w:rsidR="005D3B11">
        <w:rPr>
          <w:rFonts w:ascii="Arial" w:hAnsi="Arial" w:cs="Arial"/>
          <w:sz w:val="24"/>
          <w:szCs w:val="24"/>
        </w:rPr>
        <w:t>d</w:t>
      </w:r>
      <w:r w:rsidRPr="00C42645">
        <w:rPr>
          <w:rFonts w:ascii="Arial" w:hAnsi="Arial" w:cs="Arial"/>
          <w:sz w:val="24"/>
          <w:szCs w:val="24"/>
        </w:rPr>
        <w:t xml:space="preserve"> the provision of equal time spent inside and outside.</w:t>
      </w:r>
      <w:r w:rsidRPr="00C42645">
        <w:rPr>
          <w:rFonts w:ascii="Arial" w:hAnsi="Arial" w:cs="Arial"/>
          <w:color w:val="0000FF"/>
          <w:sz w:val="24"/>
          <w:szCs w:val="24"/>
        </w:rPr>
        <w:t xml:space="preserve"> </w:t>
      </w:r>
      <w:r w:rsidR="005D3B11">
        <w:rPr>
          <w:rFonts w:ascii="Arial" w:hAnsi="Arial" w:cs="Arial"/>
          <w:color w:val="0000FF"/>
          <w:sz w:val="24"/>
          <w:szCs w:val="24"/>
        </w:rPr>
        <w:t xml:space="preserve"> </w:t>
      </w:r>
      <w:r w:rsidR="005D3B11">
        <w:rPr>
          <w:rFonts w:ascii="Arial" w:hAnsi="Arial" w:cs="Arial"/>
          <w:sz w:val="24"/>
          <w:szCs w:val="24"/>
        </w:rPr>
        <w:t>In addition, visitors currently had</w:t>
      </w:r>
      <w:r w:rsidRPr="00C42645">
        <w:rPr>
          <w:rFonts w:ascii="Arial" w:hAnsi="Arial" w:cs="Arial"/>
          <w:color w:val="000000"/>
          <w:sz w:val="24"/>
          <w:szCs w:val="24"/>
        </w:rPr>
        <w:t xml:space="preserve"> to cross the playground to access the </w:t>
      </w:r>
      <w:r w:rsidR="005D3B11">
        <w:rPr>
          <w:rFonts w:ascii="Arial" w:hAnsi="Arial" w:cs="Arial"/>
          <w:color w:val="000000"/>
          <w:sz w:val="24"/>
          <w:szCs w:val="24"/>
        </w:rPr>
        <w:t>C</w:t>
      </w:r>
      <w:r w:rsidRPr="00C42645">
        <w:rPr>
          <w:rFonts w:ascii="Arial" w:hAnsi="Arial" w:cs="Arial"/>
          <w:color w:val="000000"/>
          <w:sz w:val="24"/>
          <w:szCs w:val="24"/>
        </w:rPr>
        <w:t xml:space="preserve">hildren’s </w:t>
      </w:r>
      <w:r w:rsidR="005D3B11">
        <w:rPr>
          <w:rFonts w:ascii="Arial" w:hAnsi="Arial" w:cs="Arial"/>
          <w:color w:val="000000"/>
          <w:sz w:val="24"/>
          <w:szCs w:val="24"/>
        </w:rPr>
        <w:t>C</w:t>
      </w:r>
      <w:r w:rsidRPr="00C42645">
        <w:rPr>
          <w:rFonts w:ascii="Arial" w:hAnsi="Arial" w:cs="Arial"/>
          <w:color w:val="000000"/>
          <w:sz w:val="24"/>
          <w:szCs w:val="24"/>
        </w:rPr>
        <w:t>entre</w:t>
      </w:r>
      <w:r w:rsidR="005D3B11">
        <w:rPr>
          <w:rFonts w:ascii="Arial" w:hAnsi="Arial" w:cs="Arial"/>
          <w:color w:val="000000"/>
          <w:sz w:val="24"/>
          <w:szCs w:val="24"/>
        </w:rPr>
        <w:t xml:space="preserve">, </w:t>
      </w:r>
      <w:r w:rsidRPr="00C42645">
        <w:rPr>
          <w:rFonts w:ascii="Arial" w:hAnsi="Arial" w:cs="Arial"/>
          <w:color w:val="000000"/>
          <w:sz w:val="24"/>
          <w:szCs w:val="24"/>
        </w:rPr>
        <w:t>which</w:t>
      </w:r>
      <w:r w:rsidR="005D3B11">
        <w:rPr>
          <w:rFonts w:ascii="Arial" w:hAnsi="Arial" w:cs="Arial"/>
          <w:color w:val="000000"/>
          <w:sz w:val="24"/>
          <w:szCs w:val="24"/>
        </w:rPr>
        <w:t xml:space="preserve"> raised</w:t>
      </w:r>
      <w:r w:rsidRPr="00C42645">
        <w:rPr>
          <w:rFonts w:ascii="Arial" w:hAnsi="Arial" w:cs="Arial"/>
          <w:color w:val="000000"/>
          <w:sz w:val="24"/>
          <w:szCs w:val="24"/>
        </w:rPr>
        <w:t xml:space="preserve"> potential safety concerns. </w:t>
      </w:r>
    </w:p>
    <w:p w:rsidR="000205DA" w:rsidRDefault="000205DA">
      <w:pPr>
        <w:spacing w:after="0" w:line="240" w:lineRule="auto"/>
        <w:jc w:val="both"/>
        <w:rPr>
          <w:rFonts w:ascii="Arial" w:hAnsi="Arial" w:cs="Arial"/>
          <w:color w:val="000000"/>
          <w:sz w:val="24"/>
          <w:szCs w:val="24"/>
        </w:rPr>
      </w:pPr>
    </w:p>
    <w:p w:rsidR="000205DA" w:rsidRDefault="005D3B11">
      <w:pPr>
        <w:pStyle w:val="PlainText"/>
        <w:jc w:val="both"/>
        <w:rPr>
          <w:rFonts w:ascii="Arial" w:hAnsi="Arial" w:cs="Arial"/>
          <w:color w:val="000000"/>
          <w:sz w:val="24"/>
          <w:szCs w:val="24"/>
        </w:rPr>
      </w:pPr>
      <w:r>
        <w:rPr>
          <w:rFonts w:ascii="Arial" w:hAnsi="Arial" w:cs="Arial"/>
          <w:color w:val="000000"/>
          <w:sz w:val="24"/>
          <w:szCs w:val="24"/>
        </w:rPr>
        <w:t xml:space="preserve">As described in the report, </w:t>
      </w:r>
      <w:r w:rsidR="00C42645" w:rsidRPr="00C42645">
        <w:rPr>
          <w:rFonts w:ascii="Arial" w:hAnsi="Arial" w:cs="Arial"/>
          <w:color w:val="000000"/>
          <w:sz w:val="24"/>
          <w:szCs w:val="24"/>
        </w:rPr>
        <w:t xml:space="preserve">there </w:t>
      </w:r>
      <w:r>
        <w:rPr>
          <w:rFonts w:ascii="Arial" w:hAnsi="Arial" w:cs="Arial"/>
          <w:color w:val="000000"/>
          <w:sz w:val="24"/>
          <w:szCs w:val="24"/>
        </w:rPr>
        <w:t>was</w:t>
      </w:r>
      <w:r w:rsidR="00C42645" w:rsidRPr="00C42645">
        <w:rPr>
          <w:rFonts w:ascii="Arial" w:hAnsi="Arial" w:cs="Arial"/>
          <w:color w:val="000000"/>
          <w:sz w:val="24"/>
          <w:szCs w:val="24"/>
        </w:rPr>
        <w:t xml:space="preserve"> an existing untreated day level shaft on the existing playground area</w:t>
      </w:r>
      <w:r>
        <w:rPr>
          <w:rFonts w:ascii="Arial" w:hAnsi="Arial" w:cs="Arial"/>
          <w:color w:val="000000"/>
          <w:sz w:val="24"/>
          <w:szCs w:val="24"/>
        </w:rPr>
        <w:t xml:space="preserve">, which would be costly to remedy with a bespoke solution.  Whilst no actual development was proposed on this area, as </w:t>
      </w:r>
      <w:r w:rsidR="003C1401">
        <w:rPr>
          <w:rFonts w:ascii="Arial" w:hAnsi="Arial" w:cs="Arial"/>
          <w:color w:val="000000"/>
          <w:sz w:val="24"/>
          <w:szCs w:val="24"/>
        </w:rPr>
        <w:t xml:space="preserve">a </w:t>
      </w:r>
      <w:r w:rsidR="00C42645" w:rsidRPr="00C42645">
        <w:rPr>
          <w:rFonts w:ascii="Arial" w:hAnsi="Arial" w:cs="Arial"/>
          <w:color w:val="000000"/>
          <w:sz w:val="24"/>
          <w:szCs w:val="24"/>
        </w:rPr>
        <w:t>precautionary measure the car park/playground layout ha</w:t>
      </w:r>
      <w:r>
        <w:rPr>
          <w:rFonts w:ascii="Arial" w:hAnsi="Arial" w:cs="Arial"/>
          <w:color w:val="000000"/>
          <w:sz w:val="24"/>
          <w:szCs w:val="24"/>
        </w:rPr>
        <w:t>d</w:t>
      </w:r>
      <w:r w:rsidR="00C42645" w:rsidRPr="00C42645">
        <w:rPr>
          <w:rFonts w:ascii="Arial" w:hAnsi="Arial" w:cs="Arial"/>
          <w:color w:val="000000"/>
          <w:sz w:val="24"/>
          <w:szCs w:val="24"/>
        </w:rPr>
        <w:t xml:space="preserve"> been amended and the playground element moved away from the shaft.  </w:t>
      </w:r>
    </w:p>
    <w:p w:rsidR="003C1401" w:rsidRDefault="003C1401">
      <w:pPr>
        <w:pStyle w:val="PlainText"/>
        <w:jc w:val="both"/>
        <w:rPr>
          <w:rFonts w:ascii="Arial" w:hAnsi="Arial" w:cs="Arial"/>
          <w:sz w:val="24"/>
          <w:szCs w:val="24"/>
        </w:rPr>
      </w:pPr>
    </w:p>
    <w:p w:rsidR="000205DA" w:rsidRDefault="003C1401">
      <w:pPr>
        <w:pStyle w:val="PlainText"/>
        <w:jc w:val="both"/>
        <w:rPr>
          <w:rFonts w:ascii="Arial" w:hAnsi="Arial" w:cs="Arial"/>
          <w:sz w:val="24"/>
          <w:szCs w:val="24"/>
        </w:rPr>
      </w:pPr>
      <w:r>
        <w:rPr>
          <w:rFonts w:ascii="Arial" w:hAnsi="Arial" w:cs="Arial"/>
          <w:sz w:val="24"/>
          <w:szCs w:val="24"/>
        </w:rPr>
        <w:t xml:space="preserve">The </w:t>
      </w:r>
      <w:r w:rsidR="000C73E9">
        <w:rPr>
          <w:rFonts w:ascii="Arial" w:hAnsi="Arial" w:cs="Arial"/>
          <w:sz w:val="24"/>
          <w:szCs w:val="24"/>
        </w:rPr>
        <w:t xml:space="preserve">proposed all-weather </w:t>
      </w:r>
      <w:r>
        <w:rPr>
          <w:rFonts w:ascii="Arial" w:hAnsi="Arial" w:cs="Arial"/>
          <w:sz w:val="24"/>
          <w:szCs w:val="24"/>
        </w:rPr>
        <w:t xml:space="preserve">playground for the Infants School would be </w:t>
      </w:r>
      <w:r w:rsidR="00C42645" w:rsidRPr="00C42645">
        <w:rPr>
          <w:rFonts w:ascii="Arial" w:hAnsi="Arial" w:cs="Arial"/>
          <w:sz w:val="24"/>
          <w:szCs w:val="24"/>
        </w:rPr>
        <w:t>relocate</w:t>
      </w:r>
      <w:r>
        <w:rPr>
          <w:rFonts w:ascii="Arial" w:hAnsi="Arial" w:cs="Arial"/>
          <w:sz w:val="24"/>
          <w:szCs w:val="24"/>
        </w:rPr>
        <w:t xml:space="preserve">d to </w:t>
      </w:r>
      <w:r w:rsidR="00C42645" w:rsidRPr="00C42645">
        <w:rPr>
          <w:rFonts w:ascii="Arial" w:hAnsi="Arial" w:cs="Arial"/>
          <w:sz w:val="24"/>
          <w:szCs w:val="24"/>
        </w:rPr>
        <w:t>an under</w:t>
      </w:r>
      <w:r w:rsidR="00F27DD8">
        <w:rPr>
          <w:rFonts w:ascii="Arial" w:hAnsi="Arial" w:cs="Arial"/>
          <w:sz w:val="24"/>
          <w:szCs w:val="24"/>
        </w:rPr>
        <w:t>-</w:t>
      </w:r>
      <w:r w:rsidR="00C42645" w:rsidRPr="00C42645">
        <w:rPr>
          <w:rFonts w:ascii="Arial" w:hAnsi="Arial" w:cs="Arial"/>
          <w:sz w:val="24"/>
          <w:szCs w:val="24"/>
        </w:rPr>
        <w:t xml:space="preserve">utilised grassy bank at the rear of the </w:t>
      </w:r>
      <w:r w:rsidR="00F27DD8">
        <w:rPr>
          <w:rFonts w:ascii="Arial" w:hAnsi="Arial" w:cs="Arial"/>
          <w:sz w:val="24"/>
          <w:szCs w:val="24"/>
        </w:rPr>
        <w:t>S</w:t>
      </w:r>
      <w:r w:rsidR="00C42645" w:rsidRPr="00C42645">
        <w:rPr>
          <w:rFonts w:ascii="Arial" w:hAnsi="Arial" w:cs="Arial"/>
          <w:sz w:val="24"/>
          <w:szCs w:val="24"/>
        </w:rPr>
        <w:t>chool adjacent the existing playing fields</w:t>
      </w:r>
      <w:r w:rsidR="000C73E9">
        <w:rPr>
          <w:rFonts w:ascii="Arial" w:hAnsi="Arial" w:cs="Arial"/>
          <w:sz w:val="24"/>
          <w:szCs w:val="24"/>
        </w:rPr>
        <w:t>, none of which would be lost</w:t>
      </w:r>
      <w:r w:rsidR="00C42645" w:rsidRPr="00C42645">
        <w:rPr>
          <w:rFonts w:ascii="Arial" w:hAnsi="Arial" w:cs="Arial"/>
          <w:sz w:val="24"/>
          <w:szCs w:val="24"/>
        </w:rPr>
        <w:t xml:space="preserve">. </w:t>
      </w:r>
      <w:r w:rsidR="00F27DD8">
        <w:rPr>
          <w:rFonts w:ascii="Arial" w:hAnsi="Arial" w:cs="Arial"/>
          <w:sz w:val="24"/>
          <w:szCs w:val="24"/>
        </w:rPr>
        <w:t xml:space="preserve"> In addition, the </w:t>
      </w:r>
      <w:r w:rsidR="00C42645" w:rsidRPr="00C42645">
        <w:rPr>
          <w:rFonts w:ascii="Arial" w:hAnsi="Arial" w:cs="Arial"/>
          <w:sz w:val="24"/>
          <w:szCs w:val="24"/>
        </w:rPr>
        <w:t>inclusion of a disabled access path to the playground w</w:t>
      </w:r>
      <w:r w:rsidR="00F27DD8">
        <w:rPr>
          <w:rFonts w:ascii="Arial" w:hAnsi="Arial" w:cs="Arial"/>
          <w:sz w:val="24"/>
          <w:szCs w:val="24"/>
        </w:rPr>
        <w:t xml:space="preserve">ould </w:t>
      </w:r>
      <w:r w:rsidR="00C42645" w:rsidRPr="00C42645">
        <w:rPr>
          <w:rFonts w:ascii="Arial" w:hAnsi="Arial" w:cs="Arial"/>
          <w:sz w:val="24"/>
          <w:szCs w:val="24"/>
        </w:rPr>
        <w:t xml:space="preserve">improve disability access to the school fields. </w:t>
      </w:r>
      <w:r w:rsidR="00F27DD8">
        <w:rPr>
          <w:rFonts w:ascii="Arial" w:hAnsi="Arial" w:cs="Arial"/>
          <w:sz w:val="24"/>
          <w:szCs w:val="24"/>
        </w:rPr>
        <w:t xml:space="preserve"> </w:t>
      </w:r>
      <w:r w:rsidR="00C42645" w:rsidRPr="00C42645">
        <w:rPr>
          <w:rFonts w:ascii="Arial" w:hAnsi="Arial" w:cs="Arial"/>
          <w:sz w:val="24"/>
          <w:szCs w:val="24"/>
        </w:rPr>
        <w:t>Sport England ha</w:t>
      </w:r>
      <w:r w:rsidR="00F27DD8">
        <w:rPr>
          <w:rFonts w:ascii="Arial" w:hAnsi="Arial" w:cs="Arial"/>
          <w:sz w:val="24"/>
          <w:szCs w:val="24"/>
        </w:rPr>
        <w:t>d</w:t>
      </w:r>
      <w:r w:rsidR="00C42645" w:rsidRPr="00C42645">
        <w:rPr>
          <w:rFonts w:ascii="Arial" w:hAnsi="Arial" w:cs="Arial"/>
          <w:sz w:val="24"/>
          <w:szCs w:val="24"/>
        </w:rPr>
        <w:t xml:space="preserve"> confirmed that </w:t>
      </w:r>
      <w:r w:rsidR="00F27DD8">
        <w:rPr>
          <w:rFonts w:ascii="Arial" w:hAnsi="Arial" w:cs="Arial"/>
          <w:sz w:val="24"/>
          <w:szCs w:val="24"/>
        </w:rPr>
        <w:t xml:space="preserve">it </w:t>
      </w:r>
      <w:r w:rsidR="00C42645" w:rsidRPr="00C42645">
        <w:rPr>
          <w:rFonts w:ascii="Arial" w:hAnsi="Arial" w:cs="Arial"/>
          <w:sz w:val="24"/>
          <w:szCs w:val="24"/>
        </w:rPr>
        <w:t>ha</w:t>
      </w:r>
      <w:r w:rsidR="00F27DD8">
        <w:rPr>
          <w:rFonts w:ascii="Arial" w:hAnsi="Arial" w:cs="Arial"/>
          <w:sz w:val="24"/>
          <w:szCs w:val="24"/>
        </w:rPr>
        <w:t xml:space="preserve">d </w:t>
      </w:r>
      <w:r w:rsidR="00C42645" w:rsidRPr="00C42645">
        <w:rPr>
          <w:rFonts w:ascii="Arial" w:hAnsi="Arial" w:cs="Arial"/>
          <w:sz w:val="24"/>
          <w:szCs w:val="24"/>
        </w:rPr>
        <w:t>no objection to the proposed development.</w:t>
      </w:r>
    </w:p>
    <w:p w:rsidR="000205DA" w:rsidRDefault="000205DA">
      <w:pPr>
        <w:pStyle w:val="PlainText"/>
        <w:jc w:val="both"/>
        <w:rPr>
          <w:rFonts w:ascii="Arial" w:hAnsi="Arial" w:cs="Arial"/>
          <w:sz w:val="24"/>
          <w:szCs w:val="24"/>
        </w:rPr>
      </w:pPr>
    </w:p>
    <w:p w:rsidR="000205DA" w:rsidRDefault="005D3B11">
      <w:pPr>
        <w:pStyle w:val="PlainText"/>
        <w:jc w:val="both"/>
        <w:rPr>
          <w:rFonts w:ascii="Arial" w:hAnsi="Arial" w:cs="Arial"/>
          <w:sz w:val="24"/>
          <w:szCs w:val="24"/>
          <w:u w:val="single"/>
        </w:rPr>
      </w:pPr>
      <w:r w:rsidRPr="00C42645">
        <w:rPr>
          <w:rFonts w:ascii="Arial" w:hAnsi="Arial" w:cs="Arial"/>
          <w:sz w:val="24"/>
          <w:szCs w:val="24"/>
        </w:rPr>
        <w:t>The proposed alterations w</w:t>
      </w:r>
      <w:r>
        <w:rPr>
          <w:rFonts w:ascii="Arial" w:hAnsi="Arial" w:cs="Arial"/>
          <w:sz w:val="24"/>
          <w:szCs w:val="24"/>
        </w:rPr>
        <w:t>ould</w:t>
      </w:r>
      <w:r w:rsidRPr="00C42645">
        <w:rPr>
          <w:rFonts w:ascii="Arial" w:hAnsi="Arial" w:cs="Arial"/>
          <w:sz w:val="24"/>
          <w:szCs w:val="24"/>
        </w:rPr>
        <w:t xml:space="preserve"> be located at both the front and rear of the building</w:t>
      </w:r>
      <w:r>
        <w:rPr>
          <w:rFonts w:ascii="Arial" w:hAnsi="Arial" w:cs="Arial"/>
          <w:sz w:val="24"/>
          <w:szCs w:val="24"/>
        </w:rPr>
        <w:t xml:space="preserve"> but </w:t>
      </w:r>
      <w:r w:rsidRPr="00C42645">
        <w:rPr>
          <w:rFonts w:ascii="Arial" w:hAnsi="Arial" w:cs="Arial"/>
          <w:sz w:val="24"/>
          <w:szCs w:val="24"/>
        </w:rPr>
        <w:t>the development w</w:t>
      </w:r>
      <w:r>
        <w:rPr>
          <w:rFonts w:ascii="Arial" w:hAnsi="Arial" w:cs="Arial"/>
          <w:sz w:val="24"/>
          <w:szCs w:val="24"/>
        </w:rPr>
        <w:t>ould</w:t>
      </w:r>
      <w:r w:rsidRPr="00C42645">
        <w:rPr>
          <w:rFonts w:ascii="Arial" w:hAnsi="Arial" w:cs="Arial"/>
          <w:sz w:val="24"/>
          <w:szCs w:val="24"/>
        </w:rPr>
        <w:t xml:space="preserve"> not be highly visible within the public domain due to the orientation of the building within the site and </w:t>
      </w:r>
      <w:r>
        <w:rPr>
          <w:rFonts w:ascii="Arial" w:hAnsi="Arial" w:cs="Arial"/>
          <w:sz w:val="24"/>
          <w:szCs w:val="24"/>
        </w:rPr>
        <w:t xml:space="preserve">the </w:t>
      </w:r>
      <w:r w:rsidRPr="00C42645">
        <w:rPr>
          <w:rFonts w:ascii="Arial" w:hAnsi="Arial" w:cs="Arial"/>
          <w:sz w:val="24"/>
          <w:szCs w:val="24"/>
        </w:rPr>
        <w:t xml:space="preserve">existing boundary treatment.  </w:t>
      </w:r>
      <w:r w:rsidR="00EC67F8">
        <w:rPr>
          <w:rFonts w:ascii="Arial" w:hAnsi="Arial" w:cs="Arial"/>
          <w:sz w:val="24"/>
          <w:szCs w:val="24"/>
        </w:rPr>
        <w:t xml:space="preserve">There </w:t>
      </w:r>
      <w:r w:rsidR="00EC67F8">
        <w:rPr>
          <w:rFonts w:ascii="Arial" w:hAnsi="Arial" w:cs="Arial"/>
          <w:sz w:val="24"/>
          <w:szCs w:val="24"/>
        </w:rPr>
        <w:lastRenderedPageBreak/>
        <w:t xml:space="preserve">would, therefore, be no </w:t>
      </w:r>
      <w:r w:rsidR="00C42645" w:rsidRPr="00C42645">
        <w:rPr>
          <w:rFonts w:ascii="Arial" w:hAnsi="Arial" w:cs="Arial"/>
          <w:sz w:val="24"/>
          <w:szCs w:val="24"/>
        </w:rPr>
        <w:t>adverse impact upon the character and appearance of the locality</w:t>
      </w:r>
      <w:r w:rsidR="00EC67F8">
        <w:rPr>
          <w:rFonts w:ascii="Arial" w:hAnsi="Arial" w:cs="Arial"/>
          <w:sz w:val="24"/>
          <w:szCs w:val="24"/>
        </w:rPr>
        <w:t xml:space="preserve"> and the </w:t>
      </w:r>
      <w:r w:rsidR="00C42645" w:rsidRPr="00C42645">
        <w:rPr>
          <w:rFonts w:ascii="Arial" w:hAnsi="Arial" w:cs="Arial"/>
          <w:sz w:val="24"/>
          <w:szCs w:val="24"/>
        </w:rPr>
        <w:t xml:space="preserve">proposal </w:t>
      </w:r>
      <w:r w:rsidR="00EC67F8">
        <w:rPr>
          <w:rFonts w:ascii="Arial" w:hAnsi="Arial" w:cs="Arial"/>
          <w:sz w:val="24"/>
          <w:szCs w:val="24"/>
        </w:rPr>
        <w:t xml:space="preserve">would be </w:t>
      </w:r>
      <w:r w:rsidR="00C42645" w:rsidRPr="00C42645">
        <w:rPr>
          <w:rFonts w:ascii="Arial" w:hAnsi="Arial" w:cs="Arial"/>
          <w:sz w:val="24"/>
          <w:szCs w:val="24"/>
        </w:rPr>
        <w:t>compliant with both local and national guidance</w:t>
      </w:r>
      <w:r w:rsidR="00EC67F8">
        <w:rPr>
          <w:rFonts w:ascii="Arial" w:hAnsi="Arial" w:cs="Arial"/>
          <w:sz w:val="24"/>
          <w:szCs w:val="24"/>
        </w:rPr>
        <w:t xml:space="preserve">. </w:t>
      </w:r>
      <w:r w:rsidR="00C42645" w:rsidRPr="00C42645">
        <w:rPr>
          <w:rFonts w:ascii="Arial" w:hAnsi="Arial" w:cs="Arial"/>
          <w:sz w:val="24"/>
          <w:szCs w:val="24"/>
        </w:rPr>
        <w:t xml:space="preserve"> </w:t>
      </w:r>
    </w:p>
    <w:p w:rsidR="00901C7B" w:rsidRDefault="00901C7B">
      <w:pPr>
        <w:spacing w:after="0" w:line="240" w:lineRule="auto"/>
        <w:ind w:left="720" w:hanging="720"/>
        <w:jc w:val="both"/>
        <w:rPr>
          <w:rFonts w:ascii="Arial" w:hAnsi="Arial" w:cs="Arial"/>
          <w:sz w:val="24"/>
          <w:szCs w:val="24"/>
          <w:u w:val="single"/>
        </w:rPr>
      </w:pPr>
    </w:p>
    <w:p w:rsidR="000205DA" w:rsidRDefault="00BA5E3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W2009/1066 </w:t>
      </w:r>
      <w:r w:rsidR="00340133">
        <w:rPr>
          <w:rFonts w:ascii="Arial" w:hAnsi="Arial" w:cs="Arial"/>
          <w:b/>
          <w:sz w:val="24"/>
          <w:szCs w:val="24"/>
        </w:rPr>
        <w:t>planning permission be granted subject to the conditions as set out in the report.</w:t>
      </w:r>
    </w:p>
    <w:p w:rsidR="000205DA" w:rsidRDefault="000205DA">
      <w:pPr>
        <w:spacing w:after="0" w:line="240" w:lineRule="auto"/>
        <w:ind w:left="720" w:hanging="720"/>
        <w:jc w:val="both"/>
        <w:rPr>
          <w:rFonts w:ascii="Arial" w:hAnsi="Arial" w:cs="Arial"/>
          <w:sz w:val="24"/>
          <w:szCs w:val="24"/>
          <w:u w:val="single"/>
        </w:rPr>
      </w:pPr>
    </w:p>
    <w:p w:rsidR="000205DA" w:rsidRDefault="00EF3C02">
      <w:pPr>
        <w:spacing w:after="0" w:line="240" w:lineRule="auto"/>
        <w:ind w:left="720" w:hanging="720"/>
        <w:jc w:val="both"/>
        <w:rPr>
          <w:rFonts w:ascii="Arial" w:hAnsi="Arial" w:cs="Arial"/>
          <w:sz w:val="24"/>
          <w:szCs w:val="24"/>
          <w:u w:val="single"/>
        </w:rPr>
      </w:pPr>
      <w:r>
        <w:rPr>
          <w:rFonts w:ascii="Arial" w:hAnsi="Arial" w:cs="Arial"/>
          <w:sz w:val="24"/>
          <w:szCs w:val="24"/>
        </w:rPr>
        <w:t>(r)</w:t>
      </w:r>
      <w:r>
        <w:rPr>
          <w:rFonts w:ascii="Arial" w:hAnsi="Arial" w:cs="Arial"/>
          <w:sz w:val="24"/>
          <w:szCs w:val="24"/>
        </w:rPr>
        <w:tab/>
      </w:r>
      <w:r>
        <w:rPr>
          <w:rFonts w:ascii="Arial" w:hAnsi="Arial" w:cs="Arial"/>
          <w:sz w:val="24"/>
          <w:szCs w:val="24"/>
          <w:u w:val="single"/>
        </w:rPr>
        <w:t xml:space="preserve">W2009/1069 – Public Open Space off Wallshead Way, Church Aston, Shropshire  </w:t>
      </w:r>
    </w:p>
    <w:p w:rsidR="000205DA" w:rsidRDefault="000205DA">
      <w:pPr>
        <w:spacing w:after="0" w:line="240" w:lineRule="auto"/>
        <w:ind w:left="720" w:hanging="720"/>
        <w:jc w:val="both"/>
        <w:rPr>
          <w:rFonts w:ascii="Arial" w:hAnsi="Arial" w:cs="Arial"/>
          <w:sz w:val="24"/>
          <w:szCs w:val="24"/>
          <w:u w:val="single"/>
        </w:rPr>
      </w:pPr>
    </w:p>
    <w:p w:rsidR="000205DA" w:rsidRDefault="00D81C82">
      <w:pPr>
        <w:pStyle w:val="PlainText"/>
        <w:jc w:val="both"/>
        <w:rPr>
          <w:rFonts w:ascii="Arial" w:hAnsi="Arial" w:cs="Arial"/>
          <w:sz w:val="24"/>
          <w:szCs w:val="24"/>
        </w:rPr>
      </w:pPr>
      <w:r>
        <w:rPr>
          <w:rFonts w:ascii="Arial" w:hAnsi="Arial" w:cs="Arial"/>
          <w:sz w:val="24"/>
          <w:szCs w:val="24"/>
        </w:rPr>
        <w:t xml:space="preserve">This application by Telford &amp; Wrekin Council </w:t>
      </w:r>
      <w:r w:rsidRPr="00D81C82">
        <w:rPr>
          <w:rFonts w:ascii="Arial" w:hAnsi="Arial" w:cs="Arial"/>
          <w:sz w:val="24"/>
          <w:szCs w:val="24"/>
        </w:rPr>
        <w:t xml:space="preserve">proposed </w:t>
      </w:r>
      <w:r>
        <w:rPr>
          <w:rFonts w:ascii="Arial" w:hAnsi="Arial" w:cs="Arial"/>
          <w:sz w:val="24"/>
          <w:szCs w:val="24"/>
        </w:rPr>
        <w:t xml:space="preserve">to </w:t>
      </w:r>
      <w:r w:rsidRPr="00D81C82">
        <w:rPr>
          <w:rFonts w:ascii="Arial" w:hAnsi="Arial" w:cs="Arial"/>
          <w:sz w:val="24"/>
          <w:szCs w:val="24"/>
        </w:rPr>
        <w:t xml:space="preserve">erect a single goal end for recreational </w:t>
      </w:r>
      <w:r w:rsidR="00032E32">
        <w:rPr>
          <w:rFonts w:ascii="Arial" w:hAnsi="Arial" w:cs="Arial"/>
          <w:sz w:val="24"/>
          <w:szCs w:val="24"/>
        </w:rPr>
        <w:t xml:space="preserve">sport </w:t>
      </w:r>
      <w:r w:rsidRPr="00D81C82">
        <w:rPr>
          <w:rFonts w:ascii="Arial" w:hAnsi="Arial" w:cs="Arial"/>
          <w:sz w:val="24"/>
          <w:szCs w:val="24"/>
        </w:rPr>
        <w:t>with 1m-3m high fencing</w:t>
      </w:r>
      <w:r>
        <w:rPr>
          <w:rFonts w:ascii="Arial" w:hAnsi="Arial" w:cs="Arial"/>
          <w:sz w:val="24"/>
          <w:szCs w:val="24"/>
        </w:rPr>
        <w:t xml:space="preserve">, on an area of public open space which currently contained a children’s equipped play area, informal kickabout area and amenity grass. </w:t>
      </w:r>
      <w:r w:rsidR="00032E32">
        <w:rPr>
          <w:rFonts w:ascii="Arial" w:hAnsi="Arial" w:cs="Arial"/>
          <w:sz w:val="24"/>
          <w:szCs w:val="24"/>
        </w:rPr>
        <w:t xml:space="preserve"> The</w:t>
      </w:r>
      <w:r w:rsidR="00032E32" w:rsidRPr="00D81C82">
        <w:rPr>
          <w:rFonts w:ascii="Arial" w:hAnsi="Arial" w:cs="Arial"/>
          <w:color w:val="000000"/>
          <w:sz w:val="24"/>
          <w:szCs w:val="24"/>
        </w:rPr>
        <w:t xml:space="preserve">re </w:t>
      </w:r>
      <w:r w:rsidR="00032E32">
        <w:rPr>
          <w:rFonts w:ascii="Arial" w:hAnsi="Arial" w:cs="Arial"/>
          <w:color w:val="000000"/>
          <w:sz w:val="24"/>
          <w:szCs w:val="24"/>
        </w:rPr>
        <w:t>were</w:t>
      </w:r>
      <w:r w:rsidR="00032E32" w:rsidRPr="00D81C82">
        <w:rPr>
          <w:rFonts w:ascii="Arial" w:hAnsi="Arial" w:cs="Arial"/>
          <w:color w:val="000000"/>
          <w:sz w:val="24"/>
          <w:szCs w:val="24"/>
        </w:rPr>
        <w:t xml:space="preserve"> no other NEAPS/Ball Courts/Goal</w:t>
      </w:r>
      <w:r w:rsidR="000C73E9">
        <w:rPr>
          <w:rFonts w:ascii="Arial" w:hAnsi="Arial" w:cs="Arial"/>
          <w:color w:val="000000"/>
          <w:sz w:val="24"/>
          <w:szCs w:val="24"/>
        </w:rPr>
        <w:t xml:space="preserve"> </w:t>
      </w:r>
      <w:r w:rsidR="00032E32" w:rsidRPr="00D81C82">
        <w:rPr>
          <w:rFonts w:ascii="Arial" w:hAnsi="Arial" w:cs="Arial"/>
          <w:color w:val="000000"/>
          <w:sz w:val="24"/>
          <w:szCs w:val="24"/>
        </w:rPr>
        <w:t>Ends serving this local community.</w:t>
      </w:r>
      <w:r w:rsidR="00032E32">
        <w:rPr>
          <w:rFonts w:ascii="Arial" w:hAnsi="Arial" w:cs="Arial"/>
          <w:sz w:val="24"/>
          <w:szCs w:val="24"/>
        </w:rPr>
        <w:t xml:space="preserve"> </w:t>
      </w:r>
      <w:r w:rsidR="00032E32" w:rsidRPr="00032E32">
        <w:rPr>
          <w:rFonts w:ascii="Arial" w:hAnsi="Arial" w:cs="Arial"/>
          <w:sz w:val="24"/>
          <w:szCs w:val="24"/>
        </w:rPr>
        <w:t xml:space="preserve"> </w:t>
      </w:r>
      <w:r w:rsidR="00032E32" w:rsidRPr="00D81C82">
        <w:rPr>
          <w:rFonts w:ascii="Arial" w:hAnsi="Arial" w:cs="Arial"/>
          <w:sz w:val="24"/>
          <w:szCs w:val="24"/>
        </w:rPr>
        <w:t>The facilit</w:t>
      </w:r>
      <w:r w:rsidR="000C73E9">
        <w:rPr>
          <w:rFonts w:ascii="Arial" w:hAnsi="Arial" w:cs="Arial"/>
          <w:sz w:val="24"/>
          <w:szCs w:val="24"/>
        </w:rPr>
        <w:t xml:space="preserve">y </w:t>
      </w:r>
      <w:r w:rsidR="00032E32" w:rsidRPr="00D81C82">
        <w:rPr>
          <w:rFonts w:ascii="Arial" w:hAnsi="Arial" w:cs="Arial"/>
          <w:sz w:val="24"/>
          <w:szCs w:val="24"/>
        </w:rPr>
        <w:t>w</w:t>
      </w:r>
      <w:r w:rsidR="00032E32">
        <w:rPr>
          <w:rFonts w:ascii="Arial" w:hAnsi="Arial" w:cs="Arial"/>
          <w:sz w:val="24"/>
          <w:szCs w:val="24"/>
        </w:rPr>
        <w:t xml:space="preserve">ould </w:t>
      </w:r>
      <w:r w:rsidR="000C73E9">
        <w:rPr>
          <w:rFonts w:ascii="Arial" w:hAnsi="Arial" w:cs="Arial"/>
          <w:sz w:val="24"/>
          <w:szCs w:val="24"/>
        </w:rPr>
        <w:t xml:space="preserve">be </w:t>
      </w:r>
      <w:r w:rsidR="00032E32">
        <w:rPr>
          <w:rFonts w:ascii="Arial" w:hAnsi="Arial" w:cs="Arial"/>
          <w:sz w:val="24"/>
          <w:szCs w:val="24"/>
        </w:rPr>
        <w:t xml:space="preserve">located </w:t>
      </w:r>
      <w:r w:rsidR="00032E32" w:rsidRPr="00D81C82">
        <w:rPr>
          <w:rFonts w:ascii="Arial" w:hAnsi="Arial" w:cs="Arial"/>
          <w:sz w:val="24"/>
          <w:szCs w:val="24"/>
        </w:rPr>
        <w:t>adjacent the existing play equipment</w:t>
      </w:r>
      <w:r w:rsidR="00032E32">
        <w:rPr>
          <w:rFonts w:ascii="Arial" w:hAnsi="Arial" w:cs="Arial"/>
          <w:sz w:val="24"/>
          <w:szCs w:val="24"/>
        </w:rPr>
        <w:t xml:space="preserve"> and would be in line with national design </w:t>
      </w:r>
      <w:r w:rsidR="00450B05">
        <w:rPr>
          <w:rFonts w:ascii="Arial" w:hAnsi="Arial" w:cs="Arial"/>
          <w:sz w:val="24"/>
          <w:szCs w:val="24"/>
        </w:rPr>
        <w:t xml:space="preserve">and safety </w:t>
      </w:r>
      <w:r w:rsidR="00032E32">
        <w:rPr>
          <w:rFonts w:ascii="Arial" w:hAnsi="Arial" w:cs="Arial"/>
          <w:sz w:val="24"/>
          <w:szCs w:val="24"/>
        </w:rPr>
        <w:t xml:space="preserve">guidelines which </w:t>
      </w:r>
      <w:r w:rsidR="00032E32" w:rsidRPr="00D81C82">
        <w:rPr>
          <w:rFonts w:ascii="Arial" w:hAnsi="Arial" w:cs="Arial"/>
          <w:sz w:val="24"/>
          <w:szCs w:val="24"/>
        </w:rPr>
        <w:t>require</w:t>
      </w:r>
      <w:r w:rsidR="00032E32">
        <w:rPr>
          <w:rFonts w:ascii="Arial" w:hAnsi="Arial" w:cs="Arial"/>
          <w:sz w:val="24"/>
          <w:szCs w:val="24"/>
        </w:rPr>
        <w:t>d</w:t>
      </w:r>
      <w:r w:rsidR="00032E32" w:rsidRPr="00D81C82">
        <w:rPr>
          <w:rFonts w:ascii="Arial" w:hAnsi="Arial" w:cs="Arial"/>
          <w:sz w:val="24"/>
          <w:szCs w:val="24"/>
        </w:rPr>
        <w:t xml:space="preserve"> a minimal set distance of 30 metres from the edge of the proposed facility to the boundary of residential properties</w:t>
      </w:r>
      <w:r w:rsidR="000C73E9">
        <w:rPr>
          <w:rFonts w:ascii="Arial" w:hAnsi="Arial" w:cs="Arial"/>
          <w:sz w:val="24"/>
          <w:szCs w:val="24"/>
        </w:rPr>
        <w:t xml:space="preserve">. </w:t>
      </w:r>
      <w:r w:rsidR="00032E32">
        <w:rPr>
          <w:rFonts w:ascii="Arial" w:hAnsi="Arial" w:cs="Arial"/>
          <w:sz w:val="24"/>
          <w:szCs w:val="24"/>
        </w:rPr>
        <w:t xml:space="preserve"> </w:t>
      </w:r>
      <w:r w:rsidR="00450B05" w:rsidRPr="00D81C82">
        <w:rPr>
          <w:rFonts w:ascii="Arial" w:hAnsi="Arial" w:cs="Arial"/>
          <w:sz w:val="24"/>
          <w:szCs w:val="24"/>
        </w:rPr>
        <w:t>The</w:t>
      </w:r>
      <w:r w:rsidR="00450B05">
        <w:rPr>
          <w:rFonts w:ascii="Arial" w:hAnsi="Arial" w:cs="Arial"/>
          <w:sz w:val="24"/>
          <w:szCs w:val="24"/>
        </w:rPr>
        <w:t xml:space="preserve"> </w:t>
      </w:r>
      <w:r w:rsidR="00450B05" w:rsidRPr="00D81C82">
        <w:rPr>
          <w:rFonts w:ascii="Arial" w:hAnsi="Arial" w:cs="Arial"/>
          <w:sz w:val="24"/>
          <w:szCs w:val="24"/>
        </w:rPr>
        <w:t>proposed development accord</w:t>
      </w:r>
      <w:r w:rsidR="00450B05">
        <w:rPr>
          <w:rFonts w:ascii="Arial" w:hAnsi="Arial" w:cs="Arial"/>
          <w:sz w:val="24"/>
          <w:szCs w:val="24"/>
        </w:rPr>
        <w:t>ed</w:t>
      </w:r>
      <w:r w:rsidR="00450B05" w:rsidRPr="00D81C82">
        <w:rPr>
          <w:rFonts w:ascii="Arial" w:hAnsi="Arial" w:cs="Arial"/>
          <w:sz w:val="24"/>
          <w:szCs w:val="24"/>
        </w:rPr>
        <w:t xml:space="preserve"> with both local and national policy.</w:t>
      </w:r>
    </w:p>
    <w:p w:rsidR="000205DA" w:rsidRDefault="000205DA">
      <w:pPr>
        <w:spacing w:after="0" w:line="240" w:lineRule="auto"/>
        <w:jc w:val="both"/>
        <w:rPr>
          <w:rFonts w:ascii="Arial" w:hAnsi="Arial" w:cs="Arial"/>
          <w:sz w:val="24"/>
          <w:szCs w:val="24"/>
        </w:rPr>
      </w:pPr>
    </w:p>
    <w:p w:rsidR="000205DA" w:rsidRDefault="00032E32">
      <w:pPr>
        <w:pStyle w:val="PlainText"/>
        <w:jc w:val="both"/>
        <w:rPr>
          <w:rFonts w:ascii="Arial" w:hAnsi="Arial" w:cs="Arial"/>
          <w:color w:val="000000"/>
          <w:sz w:val="24"/>
          <w:szCs w:val="24"/>
        </w:rPr>
      </w:pPr>
      <w:r>
        <w:rPr>
          <w:rFonts w:ascii="Arial" w:hAnsi="Arial" w:cs="Arial"/>
          <w:sz w:val="24"/>
          <w:szCs w:val="24"/>
        </w:rPr>
        <w:t>T</w:t>
      </w:r>
      <w:r w:rsidR="00D81C82" w:rsidRPr="00D81C82">
        <w:rPr>
          <w:rFonts w:ascii="Arial" w:hAnsi="Arial" w:cs="Arial"/>
          <w:color w:val="000000"/>
          <w:sz w:val="24"/>
          <w:szCs w:val="24"/>
        </w:rPr>
        <w:t>he layout of the Goal End ha</w:t>
      </w:r>
      <w:r>
        <w:rPr>
          <w:rFonts w:ascii="Arial" w:hAnsi="Arial" w:cs="Arial"/>
          <w:color w:val="000000"/>
          <w:sz w:val="24"/>
          <w:szCs w:val="24"/>
        </w:rPr>
        <w:t>d</w:t>
      </w:r>
      <w:r w:rsidR="00D81C82" w:rsidRPr="00D81C82">
        <w:rPr>
          <w:rFonts w:ascii="Arial" w:hAnsi="Arial" w:cs="Arial"/>
          <w:color w:val="000000"/>
          <w:sz w:val="24"/>
          <w:szCs w:val="24"/>
        </w:rPr>
        <w:t xml:space="preserve"> been designed to accommodate all </w:t>
      </w:r>
      <w:r>
        <w:rPr>
          <w:rFonts w:ascii="Arial" w:hAnsi="Arial" w:cs="Arial"/>
          <w:color w:val="000000"/>
          <w:sz w:val="24"/>
          <w:szCs w:val="24"/>
        </w:rPr>
        <w:t>three</w:t>
      </w:r>
      <w:r w:rsidR="00D81C82" w:rsidRPr="00D81C82">
        <w:rPr>
          <w:rFonts w:ascii="Arial" w:hAnsi="Arial" w:cs="Arial"/>
          <w:color w:val="000000"/>
          <w:sz w:val="24"/>
          <w:szCs w:val="24"/>
        </w:rPr>
        <w:t xml:space="preserve"> types of user (football, cricket and basketball)</w:t>
      </w:r>
      <w:r>
        <w:rPr>
          <w:rFonts w:ascii="Arial" w:hAnsi="Arial" w:cs="Arial"/>
          <w:color w:val="000000"/>
          <w:sz w:val="24"/>
          <w:szCs w:val="24"/>
        </w:rPr>
        <w:t xml:space="preserve"> and its </w:t>
      </w:r>
      <w:r w:rsidR="00D81C82" w:rsidRPr="00D81C82">
        <w:rPr>
          <w:rFonts w:ascii="Arial" w:hAnsi="Arial" w:cs="Arial"/>
          <w:color w:val="000000"/>
          <w:sz w:val="24"/>
          <w:szCs w:val="24"/>
        </w:rPr>
        <w:t xml:space="preserve">location </w:t>
      </w:r>
      <w:r>
        <w:rPr>
          <w:rFonts w:ascii="Arial" w:hAnsi="Arial" w:cs="Arial"/>
          <w:color w:val="000000"/>
          <w:sz w:val="24"/>
          <w:szCs w:val="24"/>
        </w:rPr>
        <w:t xml:space="preserve">was </w:t>
      </w:r>
      <w:r w:rsidR="00D81C82" w:rsidRPr="00D81C82">
        <w:rPr>
          <w:rFonts w:ascii="Arial" w:hAnsi="Arial" w:cs="Arial"/>
          <w:color w:val="000000"/>
          <w:sz w:val="24"/>
          <w:szCs w:val="24"/>
        </w:rPr>
        <w:t xml:space="preserve">orientated to ensure that safety </w:t>
      </w:r>
      <w:r>
        <w:rPr>
          <w:rFonts w:ascii="Arial" w:hAnsi="Arial" w:cs="Arial"/>
          <w:color w:val="000000"/>
          <w:sz w:val="24"/>
          <w:szCs w:val="24"/>
        </w:rPr>
        <w:t>was</w:t>
      </w:r>
      <w:r w:rsidR="00D81C82" w:rsidRPr="00D81C82">
        <w:rPr>
          <w:rFonts w:ascii="Arial" w:hAnsi="Arial" w:cs="Arial"/>
          <w:color w:val="000000"/>
          <w:sz w:val="24"/>
          <w:szCs w:val="24"/>
        </w:rPr>
        <w:t xml:space="preserve"> maximised by preventing glare to users and by ensuring leaf litter</w:t>
      </w:r>
      <w:r>
        <w:rPr>
          <w:rFonts w:ascii="Arial" w:hAnsi="Arial" w:cs="Arial"/>
          <w:color w:val="000000"/>
          <w:sz w:val="24"/>
          <w:szCs w:val="24"/>
        </w:rPr>
        <w:t>,</w:t>
      </w:r>
      <w:r w:rsidR="00D81C82" w:rsidRPr="00D81C82">
        <w:rPr>
          <w:rFonts w:ascii="Arial" w:hAnsi="Arial" w:cs="Arial"/>
          <w:color w:val="000000"/>
          <w:sz w:val="24"/>
          <w:szCs w:val="24"/>
        </w:rPr>
        <w:t xml:space="preserve"> which c</w:t>
      </w:r>
      <w:r>
        <w:rPr>
          <w:rFonts w:ascii="Arial" w:hAnsi="Arial" w:cs="Arial"/>
          <w:color w:val="000000"/>
          <w:sz w:val="24"/>
          <w:szCs w:val="24"/>
        </w:rPr>
        <w:t>ould</w:t>
      </w:r>
      <w:r w:rsidR="00D81C82" w:rsidRPr="00D81C82">
        <w:rPr>
          <w:rFonts w:ascii="Arial" w:hAnsi="Arial" w:cs="Arial"/>
          <w:color w:val="000000"/>
          <w:sz w:val="24"/>
          <w:szCs w:val="24"/>
        </w:rPr>
        <w:t xml:space="preserve"> cause slippage on the surface</w:t>
      </w:r>
      <w:r>
        <w:rPr>
          <w:rFonts w:ascii="Arial" w:hAnsi="Arial" w:cs="Arial"/>
          <w:color w:val="000000"/>
          <w:sz w:val="24"/>
          <w:szCs w:val="24"/>
        </w:rPr>
        <w:t xml:space="preserve">, was </w:t>
      </w:r>
      <w:r w:rsidR="00D81C82" w:rsidRPr="00D81C82">
        <w:rPr>
          <w:rFonts w:ascii="Arial" w:hAnsi="Arial" w:cs="Arial"/>
          <w:color w:val="000000"/>
          <w:sz w:val="24"/>
          <w:szCs w:val="24"/>
        </w:rPr>
        <w:t xml:space="preserve">minimised through locating at a distance from existing trees. </w:t>
      </w:r>
      <w:r>
        <w:rPr>
          <w:rFonts w:ascii="Arial" w:hAnsi="Arial" w:cs="Arial"/>
          <w:color w:val="000000"/>
          <w:sz w:val="24"/>
          <w:szCs w:val="24"/>
        </w:rPr>
        <w:t xml:space="preserve"> It would </w:t>
      </w:r>
      <w:r w:rsidR="00D81C82" w:rsidRPr="00D81C82">
        <w:rPr>
          <w:rFonts w:ascii="Arial" w:hAnsi="Arial" w:cs="Arial"/>
          <w:color w:val="000000"/>
          <w:sz w:val="24"/>
          <w:szCs w:val="24"/>
        </w:rPr>
        <w:t>incorporate a new tarmac footpath, tarmac surfacing to the goal end (a requirement for basketball), a safety sign and a litter bin</w:t>
      </w:r>
      <w:r>
        <w:rPr>
          <w:rFonts w:ascii="Arial" w:hAnsi="Arial" w:cs="Arial"/>
          <w:color w:val="000000"/>
          <w:sz w:val="24"/>
          <w:szCs w:val="24"/>
        </w:rPr>
        <w:t xml:space="preserve"> and access would </w:t>
      </w:r>
      <w:r w:rsidR="00D81C82" w:rsidRPr="00D81C82">
        <w:rPr>
          <w:rFonts w:ascii="Arial" w:hAnsi="Arial" w:cs="Arial"/>
          <w:color w:val="000000"/>
          <w:sz w:val="24"/>
          <w:szCs w:val="24"/>
        </w:rPr>
        <w:t>aim to meet DDA legislation to ensure inclusive access to this free</w:t>
      </w:r>
      <w:r w:rsidR="000C73E9">
        <w:rPr>
          <w:rFonts w:ascii="Arial" w:hAnsi="Arial" w:cs="Arial"/>
          <w:color w:val="000000"/>
          <w:sz w:val="24"/>
          <w:szCs w:val="24"/>
        </w:rPr>
        <w:t>-</w:t>
      </w:r>
      <w:r w:rsidR="00D81C82" w:rsidRPr="00D81C82">
        <w:rPr>
          <w:rFonts w:ascii="Arial" w:hAnsi="Arial" w:cs="Arial"/>
          <w:color w:val="000000"/>
          <w:sz w:val="24"/>
          <w:szCs w:val="24"/>
        </w:rPr>
        <w:t>to</w:t>
      </w:r>
      <w:r w:rsidR="000C73E9">
        <w:rPr>
          <w:rFonts w:ascii="Arial" w:hAnsi="Arial" w:cs="Arial"/>
          <w:color w:val="000000"/>
          <w:sz w:val="24"/>
          <w:szCs w:val="24"/>
        </w:rPr>
        <w:t>-</w:t>
      </w:r>
      <w:r w:rsidR="00D81C82" w:rsidRPr="00D81C82">
        <w:rPr>
          <w:rFonts w:ascii="Arial" w:hAnsi="Arial" w:cs="Arial"/>
          <w:color w:val="000000"/>
          <w:sz w:val="24"/>
          <w:szCs w:val="24"/>
        </w:rPr>
        <w:t>use public facility.  The proposed new footpath to access the site and the tarmac goal end tarmac pad w</w:t>
      </w:r>
      <w:r>
        <w:rPr>
          <w:rFonts w:ascii="Arial" w:hAnsi="Arial" w:cs="Arial"/>
          <w:color w:val="000000"/>
          <w:sz w:val="24"/>
          <w:szCs w:val="24"/>
        </w:rPr>
        <w:t>ould</w:t>
      </w:r>
      <w:r w:rsidR="00D81C82" w:rsidRPr="00D81C82">
        <w:rPr>
          <w:rFonts w:ascii="Arial" w:hAnsi="Arial" w:cs="Arial"/>
          <w:color w:val="000000"/>
          <w:sz w:val="24"/>
          <w:szCs w:val="24"/>
        </w:rPr>
        <w:t xml:space="preserve"> be slightly raised to ensure that the facility and access to it d</w:t>
      </w:r>
      <w:r>
        <w:rPr>
          <w:rFonts w:ascii="Arial" w:hAnsi="Arial" w:cs="Arial"/>
          <w:color w:val="000000"/>
          <w:sz w:val="24"/>
          <w:szCs w:val="24"/>
        </w:rPr>
        <w:t xml:space="preserve">id </w:t>
      </w:r>
      <w:r w:rsidR="00D81C82" w:rsidRPr="00D81C82">
        <w:rPr>
          <w:rFonts w:ascii="Arial" w:hAnsi="Arial" w:cs="Arial"/>
          <w:color w:val="000000"/>
          <w:sz w:val="24"/>
          <w:szCs w:val="24"/>
        </w:rPr>
        <w:t>not become flooded and</w:t>
      </w:r>
      <w:r w:rsidR="000C73E9">
        <w:rPr>
          <w:rFonts w:ascii="Arial" w:hAnsi="Arial" w:cs="Arial"/>
          <w:color w:val="000000"/>
          <w:sz w:val="24"/>
          <w:szCs w:val="24"/>
        </w:rPr>
        <w:t xml:space="preserve">, </w:t>
      </w:r>
      <w:r w:rsidR="00D81C82" w:rsidRPr="00D81C82">
        <w:rPr>
          <w:rFonts w:ascii="Arial" w:hAnsi="Arial" w:cs="Arial"/>
          <w:color w:val="000000"/>
          <w:sz w:val="24"/>
          <w:szCs w:val="24"/>
        </w:rPr>
        <w:t>therefore</w:t>
      </w:r>
      <w:r>
        <w:rPr>
          <w:rFonts w:ascii="Arial" w:hAnsi="Arial" w:cs="Arial"/>
          <w:color w:val="000000"/>
          <w:sz w:val="24"/>
          <w:szCs w:val="24"/>
        </w:rPr>
        <w:t>,</w:t>
      </w:r>
      <w:r w:rsidR="00D81C82" w:rsidRPr="00D81C82">
        <w:rPr>
          <w:rFonts w:ascii="Arial" w:hAnsi="Arial" w:cs="Arial"/>
          <w:color w:val="000000"/>
          <w:sz w:val="24"/>
          <w:szCs w:val="24"/>
        </w:rPr>
        <w:t xml:space="preserve"> incapable of use. </w:t>
      </w:r>
      <w:r>
        <w:rPr>
          <w:rFonts w:ascii="Arial" w:hAnsi="Arial" w:cs="Arial"/>
          <w:color w:val="000000"/>
          <w:sz w:val="24"/>
          <w:szCs w:val="24"/>
        </w:rPr>
        <w:t xml:space="preserve"> </w:t>
      </w:r>
    </w:p>
    <w:p w:rsidR="000205DA" w:rsidRDefault="000205DA">
      <w:pPr>
        <w:spacing w:after="0" w:line="240" w:lineRule="auto"/>
        <w:jc w:val="both"/>
        <w:rPr>
          <w:rFonts w:ascii="Arial" w:hAnsi="Arial" w:cs="Arial"/>
          <w:color w:val="000000"/>
          <w:sz w:val="24"/>
          <w:szCs w:val="24"/>
        </w:rPr>
      </w:pPr>
    </w:p>
    <w:p w:rsidR="000205DA" w:rsidRDefault="00450B05">
      <w:pPr>
        <w:pStyle w:val="PlainText"/>
        <w:jc w:val="both"/>
        <w:rPr>
          <w:rFonts w:ascii="Arial" w:hAnsi="Arial" w:cs="Arial"/>
          <w:sz w:val="24"/>
          <w:szCs w:val="24"/>
          <w:u w:val="single"/>
        </w:rPr>
      </w:pPr>
      <w:r>
        <w:rPr>
          <w:rFonts w:ascii="Arial" w:hAnsi="Arial" w:cs="Arial"/>
          <w:sz w:val="24"/>
          <w:szCs w:val="24"/>
        </w:rPr>
        <w:t xml:space="preserve">It was, therefore, </w:t>
      </w:r>
      <w:r w:rsidR="00D81C82" w:rsidRPr="00D81C82">
        <w:rPr>
          <w:rFonts w:ascii="Arial" w:hAnsi="Arial" w:cs="Arial"/>
          <w:sz w:val="24"/>
          <w:szCs w:val="24"/>
        </w:rPr>
        <w:t xml:space="preserve">considered that the provision of these </w:t>
      </w:r>
      <w:r>
        <w:rPr>
          <w:rFonts w:ascii="Arial" w:hAnsi="Arial" w:cs="Arial"/>
          <w:sz w:val="24"/>
          <w:szCs w:val="24"/>
        </w:rPr>
        <w:t xml:space="preserve">much needed </w:t>
      </w:r>
      <w:r w:rsidR="00D81C82" w:rsidRPr="00D81C82">
        <w:rPr>
          <w:rFonts w:ascii="Arial" w:hAnsi="Arial" w:cs="Arial"/>
          <w:sz w:val="24"/>
          <w:szCs w:val="24"/>
        </w:rPr>
        <w:t xml:space="preserve">facilities for local children and young people in the Church Aston area </w:t>
      </w:r>
      <w:r>
        <w:rPr>
          <w:rFonts w:ascii="Arial" w:hAnsi="Arial" w:cs="Arial"/>
          <w:sz w:val="24"/>
          <w:szCs w:val="24"/>
        </w:rPr>
        <w:t>would have no</w:t>
      </w:r>
      <w:r w:rsidR="00D81C82" w:rsidRPr="00D81C82">
        <w:rPr>
          <w:rFonts w:ascii="Arial" w:hAnsi="Arial" w:cs="Arial"/>
          <w:sz w:val="24"/>
          <w:szCs w:val="24"/>
        </w:rPr>
        <w:t xml:space="preserve"> adverse impact upon the character and appearance of the area or residential amenity. </w:t>
      </w:r>
    </w:p>
    <w:p w:rsidR="000205DA" w:rsidRDefault="000205DA">
      <w:pPr>
        <w:spacing w:after="0" w:line="240" w:lineRule="auto"/>
        <w:ind w:left="720" w:hanging="720"/>
        <w:jc w:val="both"/>
        <w:rPr>
          <w:rFonts w:ascii="Arial" w:hAnsi="Arial" w:cs="Arial"/>
          <w:sz w:val="24"/>
          <w:szCs w:val="24"/>
          <w:u w:val="single"/>
        </w:rPr>
      </w:pPr>
    </w:p>
    <w:p w:rsidR="00CA6FB9" w:rsidRDefault="0002390B">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with respect to planning application W2009/1069 planning permission be granted subject to the conditions as set out in the report.</w:t>
      </w:r>
    </w:p>
    <w:p w:rsidR="00CA6FB9" w:rsidRDefault="00CA6FB9">
      <w:pPr>
        <w:spacing w:after="0" w:line="240" w:lineRule="auto"/>
        <w:jc w:val="both"/>
        <w:rPr>
          <w:rFonts w:ascii="Arial" w:hAnsi="Arial" w:cs="Arial"/>
          <w:b/>
          <w:sz w:val="24"/>
          <w:szCs w:val="24"/>
          <w:u w:val="single"/>
        </w:rPr>
      </w:pPr>
    </w:p>
    <w:p w:rsidR="00CA6FB9" w:rsidRDefault="00EA01FA">
      <w:pPr>
        <w:spacing w:after="0" w:line="240" w:lineRule="auto"/>
        <w:jc w:val="both"/>
        <w:rPr>
          <w:rFonts w:ascii="Arial" w:hAnsi="Arial" w:cs="Arial"/>
          <w:b/>
          <w:sz w:val="24"/>
          <w:szCs w:val="24"/>
          <w:u w:val="single"/>
        </w:rPr>
      </w:pPr>
      <w:r>
        <w:rPr>
          <w:rFonts w:ascii="Arial" w:hAnsi="Arial" w:cs="Arial"/>
          <w:b/>
          <w:sz w:val="24"/>
          <w:szCs w:val="24"/>
        </w:rPr>
        <w:t>PB-83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CA6FB9" w:rsidRDefault="00CA6FB9">
      <w:pPr>
        <w:spacing w:after="0" w:line="240" w:lineRule="auto"/>
        <w:jc w:val="both"/>
        <w:rPr>
          <w:rFonts w:ascii="Arial" w:hAnsi="Arial" w:cs="Arial"/>
          <w:b/>
          <w:sz w:val="24"/>
          <w:szCs w:val="24"/>
          <w:u w:val="single"/>
        </w:rPr>
      </w:pPr>
    </w:p>
    <w:p w:rsidR="00CA6FB9" w:rsidRDefault="000C73E9">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a Site Visit be made in respect of planning application W2009/1030 at 4.00 p.m. on the 17</w:t>
      </w:r>
      <w:r w:rsidR="0009595A" w:rsidRPr="0009595A">
        <w:rPr>
          <w:rFonts w:ascii="Arial" w:hAnsi="Arial" w:cs="Arial"/>
          <w:b/>
          <w:sz w:val="24"/>
          <w:szCs w:val="24"/>
          <w:vertAlign w:val="superscript"/>
        </w:rPr>
        <w:t>th</w:t>
      </w:r>
      <w:r>
        <w:rPr>
          <w:rFonts w:ascii="Arial" w:hAnsi="Arial" w:cs="Arial"/>
          <w:b/>
          <w:sz w:val="24"/>
          <w:szCs w:val="24"/>
        </w:rPr>
        <w:t xml:space="preserve"> February, 2010.</w:t>
      </w:r>
    </w:p>
    <w:p w:rsidR="00901C7B" w:rsidRDefault="00901C7B">
      <w:pPr>
        <w:spacing w:after="0" w:line="240" w:lineRule="auto"/>
        <w:jc w:val="both"/>
        <w:rPr>
          <w:rFonts w:ascii="Arial" w:hAnsi="Arial" w:cs="Arial"/>
          <w:b/>
          <w:sz w:val="24"/>
          <w:szCs w:val="24"/>
          <w:u w:val="single"/>
        </w:rPr>
      </w:pPr>
    </w:p>
    <w:p w:rsidR="00901C7B" w:rsidRDefault="00EA01FA">
      <w:pPr>
        <w:spacing w:after="0" w:line="240" w:lineRule="auto"/>
        <w:ind w:left="1440" w:hanging="1440"/>
        <w:jc w:val="both"/>
        <w:rPr>
          <w:rFonts w:ascii="Arial" w:hAnsi="Arial" w:cs="Arial"/>
          <w:b/>
          <w:sz w:val="24"/>
          <w:szCs w:val="24"/>
          <w:u w:val="single"/>
        </w:rPr>
      </w:pPr>
      <w:r>
        <w:rPr>
          <w:rFonts w:ascii="Arial" w:hAnsi="Arial" w:cs="Arial"/>
          <w:b/>
          <w:sz w:val="24"/>
          <w:szCs w:val="24"/>
        </w:rPr>
        <w:t>PB-84</w:t>
      </w:r>
      <w:r>
        <w:rPr>
          <w:rFonts w:ascii="Arial" w:hAnsi="Arial" w:cs="Arial"/>
          <w:b/>
          <w:sz w:val="24"/>
          <w:szCs w:val="24"/>
        </w:rPr>
        <w:tab/>
      </w:r>
      <w:r>
        <w:rPr>
          <w:rFonts w:ascii="Arial" w:hAnsi="Arial" w:cs="Arial"/>
          <w:b/>
          <w:sz w:val="24"/>
          <w:szCs w:val="24"/>
          <w:u w:val="single"/>
        </w:rPr>
        <w:t>PLANNING APPLICATIONS DEALT WITH UNDER DELEGATED POWERS (FOR INFORMATION)</w:t>
      </w:r>
    </w:p>
    <w:p w:rsidR="00901C7B" w:rsidRDefault="00901C7B">
      <w:pPr>
        <w:spacing w:after="0" w:line="240" w:lineRule="auto"/>
        <w:jc w:val="both"/>
        <w:rPr>
          <w:rFonts w:ascii="Arial" w:hAnsi="Arial" w:cs="Arial"/>
          <w:sz w:val="24"/>
          <w:szCs w:val="24"/>
        </w:rPr>
      </w:pPr>
    </w:p>
    <w:p w:rsidR="00901C7B" w:rsidRDefault="00EA01FA">
      <w:pPr>
        <w:spacing w:after="0" w:line="240" w:lineRule="auto"/>
        <w:jc w:val="both"/>
        <w:rPr>
          <w:rFonts w:ascii="Arial" w:hAnsi="Arial" w:cs="Arial"/>
          <w:sz w:val="24"/>
          <w:szCs w:val="24"/>
        </w:rPr>
      </w:pPr>
      <w:r>
        <w:rPr>
          <w:rFonts w:ascii="Arial" w:hAnsi="Arial" w:cs="Arial"/>
          <w:sz w:val="24"/>
          <w:szCs w:val="24"/>
        </w:rPr>
        <w:t>The Board received for information details of the planning applications that had been determined under delegated powers.</w:t>
      </w:r>
    </w:p>
    <w:p w:rsidR="00901C7B" w:rsidRDefault="00901C7B">
      <w:pPr>
        <w:spacing w:after="0" w:line="240" w:lineRule="auto"/>
        <w:jc w:val="both"/>
        <w:rPr>
          <w:rFonts w:ascii="Arial" w:hAnsi="Arial" w:cs="Arial"/>
          <w:sz w:val="24"/>
          <w:szCs w:val="24"/>
        </w:rPr>
      </w:pPr>
    </w:p>
    <w:p w:rsidR="00901C7B" w:rsidRDefault="00EA01FA">
      <w:pPr>
        <w:spacing w:after="0" w:line="240" w:lineRule="auto"/>
        <w:jc w:val="both"/>
        <w:rPr>
          <w:rFonts w:ascii="Arial" w:hAnsi="Arial" w:cs="Arial"/>
          <w:b/>
          <w:sz w:val="24"/>
          <w:szCs w:val="24"/>
          <w:u w:val="single"/>
        </w:rPr>
      </w:pPr>
      <w:r>
        <w:rPr>
          <w:rFonts w:ascii="Arial" w:hAnsi="Arial" w:cs="Arial"/>
          <w:b/>
          <w:sz w:val="24"/>
          <w:szCs w:val="24"/>
        </w:rPr>
        <w:t>PB-85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EXCLUSION OF PRESS AND PUBLIC</w:t>
      </w:r>
    </w:p>
    <w:p w:rsidR="00901C7B" w:rsidRDefault="00901C7B">
      <w:pPr>
        <w:spacing w:after="0" w:line="240" w:lineRule="auto"/>
        <w:jc w:val="both"/>
        <w:rPr>
          <w:rFonts w:ascii="Arial" w:hAnsi="Arial" w:cs="Arial"/>
          <w:b/>
          <w:sz w:val="24"/>
          <w:szCs w:val="24"/>
          <w:u w:val="single"/>
        </w:rPr>
      </w:pPr>
    </w:p>
    <w:p w:rsidR="000205DA" w:rsidRDefault="00EA01FA">
      <w:pPr>
        <w:spacing w:after="0" w:line="240" w:lineRule="auto"/>
        <w:jc w:val="both"/>
        <w:rPr>
          <w:rFonts w:ascii="Arial" w:hAnsi="Arial" w:cs="Arial"/>
          <w:sz w:val="24"/>
          <w:szCs w:val="24"/>
        </w:rPr>
      </w:pPr>
      <w:r>
        <w:rPr>
          <w:rFonts w:ascii="Arial" w:hAnsi="Arial" w:cs="Arial"/>
          <w:b/>
          <w:sz w:val="24"/>
          <w:szCs w:val="24"/>
          <w:u w:val="single"/>
        </w:rPr>
        <w:lastRenderedPageBreak/>
        <w:t>RESOLVED</w:t>
      </w:r>
      <w:r>
        <w:rPr>
          <w:rFonts w:ascii="Arial" w:hAnsi="Arial" w:cs="Arial"/>
          <w:sz w:val="24"/>
          <w:szCs w:val="24"/>
        </w:rPr>
        <w:t xml:space="preserve"> - that the press and public be excluded from the meeting for the following item of business on the grounds that it m</w:t>
      </w:r>
      <w:r w:rsidR="00D81C82">
        <w:rPr>
          <w:rFonts w:ascii="Arial" w:hAnsi="Arial" w:cs="Arial"/>
          <w:sz w:val="24"/>
          <w:szCs w:val="24"/>
        </w:rPr>
        <w:t>ight</w:t>
      </w:r>
      <w:r>
        <w:rPr>
          <w:rFonts w:ascii="Arial" w:hAnsi="Arial" w:cs="Arial"/>
          <w:sz w:val="24"/>
          <w:szCs w:val="24"/>
        </w:rPr>
        <w:t xml:space="preserve"> involve the likely disclosure of exempt information as defined in paragraph 6 of Part 1 of Schedule 12A of the Local Government Act 1972</w:t>
      </w:r>
    </w:p>
    <w:p w:rsidR="00901C7B" w:rsidRDefault="00901C7B">
      <w:pPr>
        <w:spacing w:after="0" w:line="240" w:lineRule="auto"/>
        <w:jc w:val="both"/>
        <w:rPr>
          <w:rFonts w:ascii="Arial" w:hAnsi="Arial" w:cs="Arial"/>
          <w:sz w:val="24"/>
          <w:szCs w:val="24"/>
        </w:rPr>
      </w:pPr>
    </w:p>
    <w:p w:rsidR="00901C7B" w:rsidRDefault="00EA01FA">
      <w:pPr>
        <w:spacing w:after="0" w:line="240" w:lineRule="auto"/>
        <w:jc w:val="both"/>
        <w:rPr>
          <w:rFonts w:ascii="Arial" w:hAnsi="Arial" w:cs="Arial"/>
          <w:b/>
          <w:sz w:val="24"/>
          <w:szCs w:val="24"/>
          <w:u w:val="single"/>
        </w:rPr>
      </w:pPr>
      <w:r>
        <w:rPr>
          <w:rFonts w:ascii="Arial" w:hAnsi="Arial" w:cs="Arial"/>
          <w:b/>
          <w:sz w:val="24"/>
          <w:szCs w:val="24"/>
        </w:rPr>
        <w:t>PB-86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PROPERTY IN THE WOODSIDE ESTATE</w:t>
      </w:r>
    </w:p>
    <w:p w:rsidR="00901C7B" w:rsidRDefault="00901C7B">
      <w:pPr>
        <w:spacing w:after="0" w:line="240" w:lineRule="auto"/>
        <w:jc w:val="both"/>
        <w:rPr>
          <w:rFonts w:ascii="Arial" w:hAnsi="Arial" w:cs="Arial"/>
          <w:b/>
          <w:sz w:val="24"/>
          <w:szCs w:val="24"/>
        </w:rPr>
      </w:pPr>
    </w:p>
    <w:p w:rsidR="00901C7B" w:rsidRDefault="00580EF1">
      <w:pPr>
        <w:spacing w:after="0" w:line="240" w:lineRule="auto"/>
        <w:jc w:val="both"/>
        <w:rPr>
          <w:rFonts w:ascii="Arial" w:hAnsi="Arial" w:cs="Arial"/>
          <w:sz w:val="24"/>
          <w:szCs w:val="24"/>
        </w:rPr>
      </w:pPr>
      <w:r>
        <w:rPr>
          <w:rFonts w:ascii="Arial" w:hAnsi="Arial" w:cs="Arial"/>
          <w:sz w:val="24"/>
          <w:szCs w:val="24"/>
        </w:rPr>
        <w:t>The report of the Head of Planning &amp; Transport sought delegated authority to serve a Repairs Notice on the owner of the property identified in the report and, in default of compliance with the Notice, to proceed to use Compulsory Purchase powers to acquire the property.</w:t>
      </w:r>
    </w:p>
    <w:p w:rsidR="00901C7B" w:rsidRDefault="00901C7B">
      <w:pPr>
        <w:spacing w:after="0" w:line="240" w:lineRule="auto"/>
        <w:jc w:val="both"/>
        <w:rPr>
          <w:rFonts w:ascii="Arial" w:hAnsi="Arial" w:cs="Arial"/>
          <w:b/>
          <w:sz w:val="24"/>
          <w:szCs w:val="24"/>
        </w:rPr>
      </w:pPr>
    </w:p>
    <w:p w:rsidR="00BE1214" w:rsidRDefault="0009218B">
      <w:pPr>
        <w:spacing w:after="0" w:line="240" w:lineRule="auto"/>
        <w:jc w:val="both"/>
        <w:rPr>
          <w:rFonts w:ascii="Arial" w:hAnsi="Arial" w:cs="Arial"/>
          <w:sz w:val="24"/>
          <w:szCs w:val="24"/>
        </w:rPr>
      </w:pPr>
      <w:r w:rsidRPr="0009218B">
        <w:rPr>
          <w:rFonts w:ascii="Arial" w:hAnsi="Arial" w:cs="Arial"/>
          <w:sz w:val="24"/>
          <w:szCs w:val="24"/>
        </w:rPr>
        <w:t xml:space="preserve">The current condition of the building, after remaining vacant for many years and as a consequence of major acts of vandalism, </w:t>
      </w:r>
      <w:r w:rsidR="00626F8C">
        <w:rPr>
          <w:rFonts w:ascii="Arial" w:hAnsi="Arial" w:cs="Arial"/>
          <w:sz w:val="24"/>
          <w:szCs w:val="24"/>
        </w:rPr>
        <w:t>was</w:t>
      </w:r>
      <w:r w:rsidRPr="0009218B">
        <w:rPr>
          <w:rFonts w:ascii="Arial" w:hAnsi="Arial" w:cs="Arial"/>
          <w:sz w:val="24"/>
          <w:szCs w:val="24"/>
        </w:rPr>
        <w:t xml:space="preserve"> very poor.  Urgent Works </w:t>
      </w:r>
      <w:r w:rsidR="00626F8C">
        <w:rPr>
          <w:rFonts w:ascii="Arial" w:hAnsi="Arial" w:cs="Arial"/>
          <w:sz w:val="24"/>
          <w:szCs w:val="24"/>
        </w:rPr>
        <w:t>N</w:t>
      </w:r>
      <w:r w:rsidRPr="0009218B">
        <w:rPr>
          <w:rFonts w:ascii="Arial" w:hAnsi="Arial" w:cs="Arial"/>
          <w:sz w:val="24"/>
          <w:szCs w:val="24"/>
        </w:rPr>
        <w:t>otices under Section 54 of the Planning (Listed Buildings and Conservation Areas) Act 1990 ha</w:t>
      </w:r>
      <w:r w:rsidR="00626F8C">
        <w:rPr>
          <w:rFonts w:ascii="Arial" w:hAnsi="Arial" w:cs="Arial"/>
          <w:sz w:val="24"/>
          <w:szCs w:val="24"/>
        </w:rPr>
        <w:t>d</w:t>
      </w:r>
      <w:r w:rsidRPr="0009218B">
        <w:rPr>
          <w:rFonts w:ascii="Arial" w:hAnsi="Arial" w:cs="Arial"/>
          <w:sz w:val="24"/>
          <w:szCs w:val="24"/>
        </w:rPr>
        <w:t xml:space="preserve"> previously been served on the owner which </w:t>
      </w:r>
      <w:r w:rsidR="00626F8C">
        <w:rPr>
          <w:rFonts w:ascii="Arial" w:hAnsi="Arial" w:cs="Arial"/>
          <w:sz w:val="24"/>
          <w:szCs w:val="24"/>
        </w:rPr>
        <w:t xml:space="preserve">had </w:t>
      </w:r>
      <w:r w:rsidRPr="0009218B">
        <w:rPr>
          <w:rFonts w:ascii="Arial" w:hAnsi="Arial" w:cs="Arial"/>
          <w:sz w:val="24"/>
          <w:szCs w:val="24"/>
        </w:rPr>
        <w:t>result</w:t>
      </w:r>
      <w:r w:rsidR="00626F8C">
        <w:rPr>
          <w:rFonts w:ascii="Arial" w:hAnsi="Arial" w:cs="Arial"/>
          <w:sz w:val="24"/>
          <w:szCs w:val="24"/>
        </w:rPr>
        <w:t>ed</w:t>
      </w:r>
      <w:r w:rsidRPr="0009218B">
        <w:rPr>
          <w:rFonts w:ascii="Arial" w:hAnsi="Arial" w:cs="Arial"/>
          <w:sz w:val="24"/>
          <w:szCs w:val="24"/>
        </w:rPr>
        <w:t xml:space="preserve"> in some degree of roof protection and site security; however</w:t>
      </w:r>
      <w:r w:rsidR="00626F8C">
        <w:rPr>
          <w:rFonts w:ascii="Arial" w:hAnsi="Arial" w:cs="Arial"/>
          <w:sz w:val="24"/>
          <w:szCs w:val="24"/>
        </w:rPr>
        <w:t>,</w:t>
      </w:r>
      <w:r w:rsidRPr="0009218B">
        <w:rPr>
          <w:rFonts w:ascii="Arial" w:hAnsi="Arial" w:cs="Arial"/>
          <w:sz w:val="24"/>
          <w:szCs w:val="24"/>
        </w:rPr>
        <w:t xml:space="preserve"> the condition of the structure and the site continue</w:t>
      </w:r>
      <w:r w:rsidR="00626F8C">
        <w:rPr>
          <w:rFonts w:ascii="Arial" w:hAnsi="Arial" w:cs="Arial"/>
          <w:sz w:val="24"/>
          <w:szCs w:val="24"/>
        </w:rPr>
        <w:t>d</w:t>
      </w:r>
      <w:r w:rsidRPr="0009218B">
        <w:rPr>
          <w:rFonts w:ascii="Arial" w:hAnsi="Arial" w:cs="Arial"/>
          <w:sz w:val="24"/>
          <w:szCs w:val="24"/>
        </w:rPr>
        <w:t xml:space="preserve"> to deteriorate further to the detriment of not only </w:t>
      </w:r>
      <w:r w:rsidR="00626F8C">
        <w:rPr>
          <w:rFonts w:ascii="Arial" w:hAnsi="Arial" w:cs="Arial"/>
          <w:sz w:val="24"/>
          <w:szCs w:val="24"/>
        </w:rPr>
        <w:t xml:space="preserve">of </w:t>
      </w:r>
      <w:r w:rsidRPr="0009218B">
        <w:rPr>
          <w:rFonts w:ascii="Arial" w:hAnsi="Arial" w:cs="Arial"/>
          <w:sz w:val="24"/>
          <w:szCs w:val="24"/>
        </w:rPr>
        <w:t xml:space="preserve">the listed structure but also to the amenity of the surrounding area. </w:t>
      </w:r>
    </w:p>
    <w:p w:rsidR="00BE1214" w:rsidRDefault="00626F8C">
      <w:pPr>
        <w:spacing w:after="0" w:line="240" w:lineRule="auto"/>
        <w:jc w:val="both"/>
        <w:rPr>
          <w:rFonts w:ascii="Arial" w:hAnsi="Arial" w:cs="Arial"/>
          <w:sz w:val="24"/>
          <w:szCs w:val="24"/>
        </w:rPr>
      </w:pPr>
      <w:r>
        <w:rPr>
          <w:rFonts w:ascii="Arial" w:hAnsi="Arial" w:cs="Arial"/>
          <w:sz w:val="24"/>
          <w:szCs w:val="24"/>
        </w:rPr>
        <w:t>G</w:t>
      </w:r>
      <w:r w:rsidR="0009218B" w:rsidRPr="0009218B">
        <w:rPr>
          <w:rFonts w:ascii="Arial" w:hAnsi="Arial" w:cs="Arial"/>
          <w:sz w:val="24"/>
          <w:szCs w:val="24"/>
        </w:rPr>
        <w:t xml:space="preserve">iven the number of previous Urgent Works </w:t>
      </w:r>
      <w:r>
        <w:rPr>
          <w:rFonts w:ascii="Arial" w:hAnsi="Arial" w:cs="Arial"/>
          <w:sz w:val="24"/>
          <w:szCs w:val="24"/>
        </w:rPr>
        <w:t>N</w:t>
      </w:r>
      <w:r w:rsidR="0009218B" w:rsidRPr="0009218B">
        <w:rPr>
          <w:rFonts w:ascii="Arial" w:hAnsi="Arial" w:cs="Arial"/>
          <w:sz w:val="24"/>
          <w:szCs w:val="24"/>
        </w:rPr>
        <w:t xml:space="preserve">otices and the apparent lack of commitment to the building and the site under the current owner, it </w:t>
      </w:r>
      <w:r>
        <w:rPr>
          <w:rFonts w:ascii="Arial" w:hAnsi="Arial" w:cs="Arial"/>
          <w:sz w:val="24"/>
          <w:szCs w:val="24"/>
        </w:rPr>
        <w:t>was</w:t>
      </w:r>
      <w:r w:rsidR="0009218B" w:rsidRPr="0009218B">
        <w:rPr>
          <w:rFonts w:ascii="Arial" w:hAnsi="Arial" w:cs="Arial"/>
          <w:sz w:val="24"/>
          <w:szCs w:val="24"/>
        </w:rPr>
        <w:t xml:space="preserve"> now considered appropriate to serve a formal Repairs Notice on the owner under Section 48 of the Planning ( Listed Buildings and Conservation Areas Act ) 1990. </w:t>
      </w:r>
      <w:r>
        <w:rPr>
          <w:rFonts w:ascii="Arial" w:hAnsi="Arial" w:cs="Arial"/>
          <w:sz w:val="24"/>
          <w:szCs w:val="24"/>
        </w:rPr>
        <w:t xml:space="preserve"> </w:t>
      </w:r>
      <w:r w:rsidR="0009218B" w:rsidRPr="0009218B">
        <w:rPr>
          <w:rFonts w:ascii="Arial" w:hAnsi="Arial" w:cs="Arial"/>
          <w:sz w:val="24"/>
          <w:szCs w:val="24"/>
        </w:rPr>
        <w:t>Repairs Notices differ</w:t>
      </w:r>
      <w:r>
        <w:rPr>
          <w:rFonts w:ascii="Arial" w:hAnsi="Arial" w:cs="Arial"/>
          <w:sz w:val="24"/>
          <w:szCs w:val="24"/>
        </w:rPr>
        <w:t>ed</w:t>
      </w:r>
      <w:r w:rsidR="0009218B" w:rsidRPr="0009218B">
        <w:rPr>
          <w:rFonts w:ascii="Arial" w:hAnsi="Arial" w:cs="Arial"/>
          <w:sz w:val="24"/>
          <w:szCs w:val="24"/>
        </w:rPr>
        <w:t xml:space="preserve"> from Urgent Works Notices in that they </w:t>
      </w:r>
      <w:r>
        <w:rPr>
          <w:rFonts w:ascii="Arial" w:hAnsi="Arial" w:cs="Arial"/>
          <w:sz w:val="24"/>
          <w:szCs w:val="24"/>
        </w:rPr>
        <w:t xml:space="preserve">were </w:t>
      </w:r>
      <w:r w:rsidR="0009218B" w:rsidRPr="0009218B">
        <w:rPr>
          <w:rFonts w:ascii="Arial" w:hAnsi="Arial" w:cs="Arial"/>
          <w:sz w:val="24"/>
          <w:szCs w:val="24"/>
        </w:rPr>
        <w:t>a preliminary to Compulsory Purchase and c</w:t>
      </w:r>
      <w:r>
        <w:rPr>
          <w:rFonts w:ascii="Arial" w:hAnsi="Arial" w:cs="Arial"/>
          <w:sz w:val="24"/>
          <w:szCs w:val="24"/>
        </w:rPr>
        <w:t>ould</w:t>
      </w:r>
      <w:r w:rsidR="0009218B" w:rsidRPr="0009218B">
        <w:rPr>
          <w:rFonts w:ascii="Arial" w:hAnsi="Arial" w:cs="Arial"/>
          <w:sz w:val="24"/>
          <w:szCs w:val="24"/>
        </w:rPr>
        <w:t xml:space="preserve"> specify much more extensive repairs to the building considered necessary for the </w:t>
      </w:r>
      <w:r>
        <w:rPr>
          <w:rFonts w:ascii="Arial" w:hAnsi="Arial" w:cs="Arial"/>
          <w:sz w:val="24"/>
          <w:szCs w:val="24"/>
        </w:rPr>
        <w:t xml:space="preserve">its </w:t>
      </w:r>
      <w:r w:rsidR="0009218B" w:rsidRPr="0009218B">
        <w:rPr>
          <w:rFonts w:ascii="Arial" w:hAnsi="Arial" w:cs="Arial"/>
          <w:sz w:val="24"/>
          <w:szCs w:val="24"/>
        </w:rPr>
        <w:t>long term preservation</w:t>
      </w:r>
      <w:r>
        <w:rPr>
          <w:rFonts w:ascii="Arial" w:hAnsi="Arial" w:cs="Arial"/>
          <w:sz w:val="24"/>
          <w:szCs w:val="24"/>
        </w:rPr>
        <w:t xml:space="preserve">. </w:t>
      </w:r>
      <w:r w:rsidR="0009218B" w:rsidRPr="0009218B">
        <w:rPr>
          <w:rFonts w:ascii="Arial" w:hAnsi="Arial" w:cs="Arial"/>
          <w:sz w:val="24"/>
          <w:szCs w:val="24"/>
        </w:rPr>
        <w:t xml:space="preserve"> </w:t>
      </w:r>
      <w:r>
        <w:rPr>
          <w:rFonts w:ascii="Arial" w:hAnsi="Arial" w:cs="Arial"/>
          <w:sz w:val="24"/>
          <w:szCs w:val="24"/>
        </w:rPr>
        <w:t>A list of the suggested repairs was tabled for the Board’s information.</w:t>
      </w:r>
    </w:p>
    <w:p w:rsidR="00BE1214" w:rsidRDefault="00BE1214">
      <w:pPr>
        <w:spacing w:after="0" w:line="240" w:lineRule="auto"/>
        <w:jc w:val="both"/>
        <w:rPr>
          <w:rFonts w:ascii="Arial" w:hAnsi="Arial" w:cs="Arial"/>
        </w:rPr>
      </w:pPr>
    </w:p>
    <w:p w:rsidR="00BE1214" w:rsidRDefault="0009218B">
      <w:pPr>
        <w:spacing w:after="0" w:line="240" w:lineRule="auto"/>
        <w:jc w:val="both"/>
        <w:rPr>
          <w:rFonts w:ascii="Arial" w:hAnsi="Arial" w:cs="Arial"/>
          <w:sz w:val="24"/>
          <w:szCs w:val="24"/>
        </w:rPr>
      </w:pPr>
      <w:r w:rsidRPr="0009218B">
        <w:rPr>
          <w:rFonts w:ascii="Arial" w:hAnsi="Arial" w:cs="Arial"/>
          <w:sz w:val="24"/>
          <w:szCs w:val="24"/>
        </w:rPr>
        <w:t>A meeting ha</w:t>
      </w:r>
      <w:r w:rsidR="00626F8C">
        <w:rPr>
          <w:rFonts w:ascii="Arial" w:hAnsi="Arial" w:cs="Arial"/>
          <w:sz w:val="24"/>
          <w:szCs w:val="24"/>
        </w:rPr>
        <w:t>d</w:t>
      </w:r>
      <w:r w:rsidRPr="0009218B">
        <w:rPr>
          <w:rFonts w:ascii="Arial" w:hAnsi="Arial" w:cs="Arial"/>
          <w:sz w:val="24"/>
          <w:szCs w:val="24"/>
        </w:rPr>
        <w:t xml:space="preserve"> been scheduled with the owner for the beginning of February to discuss the options for the property and </w:t>
      </w:r>
      <w:r w:rsidR="00626F8C">
        <w:rPr>
          <w:rFonts w:ascii="Arial" w:hAnsi="Arial" w:cs="Arial"/>
          <w:sz w:val="24"/>
          <w:szCs w:val="24"/>
        </w:rPr>
        <w:t xml:space="preserve">he had </w:t>
      </w:r>
      <w:r w:rsidRPr="0009218B">
        <w:rPr>
          <w:rFonts w:ascii="Arial" w:hAnsi="Arial" w:cs="Arial"/>
          <w:sz w:val="24"/>
          <w:szCs w:val="24"/>
        </w:rPr>
        <w:t>been notified in writing that the Council intend</w:t>
      </w:r>
      <w:r w:rsidR="00626F8C">
        <w:rPr>
          <w:rFonts w:ascii="Arial" w:hAnsi="Arial" w:cs="Arial"/>
          <w:sz w:val="24"/>
          <w:szCs w:val="24"/>
        </w:rPr>
        <w:t>ed</w:t>
      </w:r>
      <w:r w:rsidRPr="0009218B">
        <w:rPr>
          <w:rFonts w:ascii="Arial" w:hAnsi="Arial" w:cs="Arial"/>
          <w:sz w:val="24"/>
          <w:szCs w:val="24"/>
        </w:rPr>
        <w:t xml:space="preserve"> serving a Repairs Notice.  </w:t>
      </w:r>
    </w:p>
    <w:p w:rsidR="00901C7B" w:rsidRDefault="00901C7B">
      <w:pPr>
        <w:spacing w:after="0" w:line="240" w:lineRule="auto"/>
        <w:jc w:val="both"/>
        <w:rPr>
          <w:rFonts w:ascii="Arial" w:hAnsi="Arial" w:cs="Arial"/>
          <w:b/>
          <w:sz w:val="24"/>
          <w:szCs w:val="24"/>
        </w:rPr>
      </w:pPr>
    </w:p>
    <w:p w:rsidR="000205DA" w:rsidRDefault="00D81C82">
      <w:pPr>
        <w:spacing w:after="0" w:line="240" w:lineRule="auto"/>
        <w:jc w:val="both"/>
        <w:rPr>
          <w:rFonts w:ascii="Arial" w:hAnsi="Arial" w:cs="Arial"/>
          <w:b/>
          <w:sz w:val="24"/>
          <w:szCs w:val="24"/>
        </w:rPr>
      </w:pPr>
      <w:r w:rsidRPr="00D81C82">
        <w:rPr>
          <w:rFonts w:ascii="Arial" w:hAnsi="Arial" w:cs="Arial"/>
          <w:b/>
          <w:sz w:val="24"/>
          <w:szCs w:val="24"/>
          <w:u w:val="single"/>
        </w:rPr>
        <w:t>RESOLVED</w:t>
      </w:r>
      <w:r w:rsidRPr="00D81C82">
        <w:rPr>
          <w:rFonts w:ascii="Arial" w:hAnsi="Arial" w:cs="Arial"/>
          <w:b/>
          <w:sz w:val="24"/>
          <w:szCs w:val="24"/>
        </w:rPr>
        <w:t xml:space="preserve"> – that delegated authority be granted to the Head of Planning &amp; Transport to serve a Repairs Notice on the owner of the property identified in the report and, in default of compliance with the terms of the Notice, to use Compulsory Purchase Powers to acquire the property</w:t>
      </w:r>
    </w:p>
    <w:p w:rsidR="00901C7B" w:rsidRDefault="00901C7B">
      <w:pPr>
        <w:spacing w:after="0" w:line="240" w:lineRule="auto"/>
        <w:jc w:val="both"/>
        <w:rPr>
          <w:rFonts w:ascii="Arial" w:hAnsi="Arial" w:cs="Arial"/>
          <w:b/>
          <w:sz w:val="24"/>
          <w:szCs w:val="24"/>
        </w:rPr>
      </w:pPr>
    </w:p>
    <w:p w:rsidR="00901C7B" w:rsidRDefault="00901C7B">
      <w:pPr>
        <w:spacing w:after="0" w:line="240" w:lineRule="auto"/>
        <w:jc w:val="both"/>
        <w:rPr>
          <w:rFonts w:ascii="Arial" w:hAnsi="Arial" w:cs="Arial"/>
          <w:b/>
          <w:sz w:val="24"/>
          <w:szCs w:val="24"/>
        </w:rPr>
      </w:pPr>
    </w:p>
    <w:p w:rsidR="00901C7B" w:rsidRDefault="00EA01FA">
      <w:pPr>
        <w:spacing w:after="0" w:line="240" w:lineRule="auto"/>
        <w:jc w:val="both"/>
        <w:rPr>
          <w:rFonts w:ascii="Arial" w:hAnsi="Arial" w:cs="Arial"/>
          <w:sz w:val="24"/>
          <w:szCs w:val="24"/>
        </w:rPr>
      </w:pPr>
      <w:r>
        <w:rPr>
          <w:rFonts w:ascii="Arial" w:hAnsi="Arial" w:cs="Arial"/>
          <w:sz w:val="24"/>
          <w:szCs w:val="24"/>
        </w:rPr>
        <w:t xml:space="preserve">The meeting ended at </w:t>
      </w:r>
      <w:r w:rsidR="004C3E53">
        <w:rPr>
          <w:rFonts w:ascii="Arial" w:hAnsi="Arial" w:cs="Arial"/>
          <w:sz w:val="24"/>
          <w:szCs w:val="24"/>
        </w:rPr>
        <w:t xml:space="preserve">9.05 </w:t>
      </w:r>
      <w:r>
        <w:rPr>
          <w:rFonts w:ascii="Arial" w:hAnsi="Arial" w:cs="Arial"/>
          <w:sz w:val="24"/>
          <w:szCs w:val="24"/>
        </w:rPr>
        <w:t>p.m.</w:t>
      </w:r>
    </w:p>
    <w:p w:rsidR="00901C7B" w:rsidRDefault="00901C7B">
      <w:pPr>
        <w:spacing w:after="0" w:line="240" w:lineRule="auto"/>
        <w:jc w:val="both"/>
        <w:rPr>
          <w:rFonts w:ascii="Arial" w:hAnsi="Arial" w:cs="Arial"/>
          <w:sz w:val="24"/>
          <w:szCs w:val="24"/>
        </w:rPr>
      </w:pPr>
    </w:p>
    <w:p w:rsidR="00901C7B" w:rsidRDefault="00901C7B">
      <w:pPr>
        <w:spacing w:after="0" w:line="240" w:lineRule="auto"/>
        <w:jc w:val="both"/>
        <w:rPr>
          <w:rFonts w:ascii="Arial" w:hAnsi="Arial" w:cs="Arial"/>
          <w:sz w:val="24"/>
          <w:szCs w:val="24"/>
        </w:rPr>
      </w:pPr>
    </w:p>
    <w:p w:rsidR="00901C7B" w:rsidRDefault="00EA01FA">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901C7B" w:rsidRDefault="00901C7B">
      <w:pPr>
        <w:spacing w:after="0" w:line="240" w:lineRule="auto"/>
        <w:jc w:val="both"/>
        <w:rPr>
          <w:rFonts w:ascii="Arial" w:hAnsi="Arial" w:cs="Arial"/>
          <w:b/>
          <w:sz w:val="24"/>
          <w:szCs w:val="24"/>
        </w:rPr>
      </w:pPr>
    </w:p>
    <w:p w:rsidR="00901C7B" w:rsidRDefault="00EA01FA">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901C7B" w:rsidRDefault="00901C7B">
      <w:pPr>
        <w:spacing w:after="0" w:line="240" w:lineRule="auto"/>
        <w:jc w:val="both"/>
        <w:rPr>
          <w:rFonts w:ascii="Arial" w:hAnsi="Arial" w:cs="Arial"/>
          <w:sz w:val="24"/>
          <w:szCs w:val="24"/>
        </w:rPr>
      </w:pPr>
    </w:p>
    <w:sectPr w:rsidR="00901C7B" w:rsidSect="000767CC">
      <w:footerReference w:type="default" r:id="rId8"/>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CAA" w:rsidRDefault="00B35CAA" w:rsidP="00EA01FA">
      <w:pPr>
        <w:spacing w:after="0" w:line="240" w:lineRule="auto"/>
      </w:pPr>
      <w:r>
        <w:separator/>
      </w:r>
    </w:p>
  </w:endnote>
  <w:endnote w:type="continuationSeparator" w:id="0">
    <w:p w:rsidR="00B35CAA" w:rsidRDefault="00B35CAA" w:rsidP="00EA01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1063"/>
      <w:docPartObj>
        <w:docPartGallery w:val="Page Numbers (Bottom of Page)"/>
        <w:docPartUnique/>
      </w:docPartObj>
    </w:sdtPr>
    <w:sdtEndPr>
      <w:rPr>
        <w:rFonts w:ascii="Arial" w:hAnsi="Arial" w:cs="Arial"/>
        <w:b/>
        <w:sz w:val="24"/>
        <w:szCs w:val="24"/>
      </w:rPr>
    </w:sdtEndPr>
    <w:sdtContent>
      <w:p w:rsidR="00B35CAA" w:rsidRDefault="00B35CAA">
        <w:pPr>
          <w:pStyle w:val="Footer"/>
          <w:jc w:val="center"/>
          <w:rPr>
            <w:rFonts w:ascii="Arial" w:hAnsi="Arial" w:cs="Arial"/>
            <w:b/>
            <w:sz w:val="24"/>
            <w:szCs w:val="24"/>
          </w:rPr>
        </w:pPr>
        <w:r w:rsidRPr="0009218B">
          <w:rPr>
            <w:rFonts w:ascii="Arial" w:hAnsi="Arial" w:cs="Arial"/>
            <w:b/>
            <w:sz w:val="24"/>
            <w:szCs w:val="24"/>
          </w:rPr>
          <w:fldChar w:fldCharType="begin"/>
        </w:r>
        <w:r w:rsidRPr="0009218B">
          <w:rPr>
            <w:rFonts w:ascii="Arial" w:hAnsi="Arial" w:cs="Arial"/>
            <w:b/>
            <w:sz w:val="24"/>
            <w:szCs w:val="24"/>
          </w:rPr>
          <w:instrText xml:space="preserve"> PAGE   \* MERGEFORMAT </w:instrText>
        </w:r>
        <w:r w:rsidRPr="0009218B">
          <w:rPr>
            <w:rFonts w:ascii="Arial" w:hAnsi="Arial" w:cs="Arial"/>
            <w:b/>
            <w:sz w:val="24"/>
            <w:szCs w:val="24"/>
          </w:rPr>
          <w:fldChar w:fldCharType="separate"/>
        </w:r>
        <w:r w:rsidR="009B31BB">
          <w:rPr>
            <w:rFonts w:ascii="Arial" w:hAnsi="Arial" w:cs="Arial"/>
            <w:b/>
            <w:noProof/>
            <w:sz w:val="24"/>
            <w:szCs w:val="24"/>
          </w:rPr>
          <w:t>8</w:t>
        </w:r>
        <w:r w:rsidRPr="0009218B">
          <w:rPr>
            <w:rFonts w:ascii="Arial" w:hAnsi="Arial" w:cs="Arial"/>
            <w:b/>
            <w:sz w:val="24"/>
            <w:szCs w:val="24"/>
          </w:rPr>
          <w:fldChar w:fldCharType="end"/>
        </w:r>
      </w:p>
    </w:sdtContent>
  </w:sdt>
  <w:p w:rsidR="00B35CAA" w:rsidRDefault="00B35C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CAA" w:rsidRDefault="00B35CAA" w:rsidP="00EA01FA">
      <w:pPr>
        <w:spacing w:after="0" w:line="240" w:lineRule="auto"/>
      </w:pPr>
      <w:r>
        <w:separator/>
      </w:r>
    </w:p>
  </w:footnote>
  <w:footnote w:type="continuationSeparator" w:id="0">
    <w:p w:rsidR="00B35CAA" w:rsidRDefault="00B35CAA" w:rsidP="00EA01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82FB8"/>
    <w:multiLevelType w:val="hybridMultilevel"/>
    <w:tmpl w:val="A5AC4EB0"/>
    <w:lvl w:ilvl="0" w:tplc="08090001">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
    <w:nsid w:val="03A91487"/>
    <w:multiLevelType w:val="hybridMultilevel"/>
    <w:tmpl w:val="2B3A99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A844A0"/>
    <w:multiLevelType w:val="hybridMultilevel"/>
    <w:tmpl w:val="080AB7B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0CDA290F"/>
    <w:multiLevelType w:val="hybridMultilevel"/>
    <w:tmpl w:val="CDB88B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E1C7D3E"/>
    <w:multiLevelType w:val="hybridMultilevel"/>
    <w:tmpl w:val="27CAC45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
    <w:nsid w:val="18BA4CA4"/>
    <w:multiLevelType w:val="hybridMultilevel"/>
    <w:tmpl w:val="EA8EF0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B5C5047"/>
    <w:multiLevelType w:val="hybridMultilevel"/>
    <w:tmpl w:val="00F04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BF13507"/>
    <w:multiLevelType w:val="hybridMultilevel"/>
    <w:tmpl w:val="FA423FA6"/>
    <w:lvl w:ilvl="0" w:tplc="08090001">
      <w:start w:val="1"/>
      <w:numFmt w:val="bullet"/>
      <w:lvlText w:val=""/>
      <w:lvlJc w:val="left"/>
      <w:pPr>
        <w:tabs>
          <w:tab w:val="num" w:pos="2130"/>
        </w:tabs>
        <w:ind w:left="2130" w:hanging="360"/>
      </w:pPr>
      <w:rPr>
        <w:rFonts w:ascii="Symbol" w:hAnsi="Symbol" w:hint="default"/>
      </w:rPr>
    </w:lvl>
    <w:lvl w:ilvl="1" w:tplc="08090003" w:tentative="1">
      <w:start w:val="1"/>
      <w:numFmt w:val="bullet"/>
      <w:lvlText w:val="o"/>
      <w:lvlJc w:val="left"/>
      <w:pPr>
        <w:tabs>
          <w:tab w:val="num" w:pos="2850"/>
        </w:tabs>
        <w:ind w:left="2850" w:hanging="360"/>
      </w:pPr>
      <w:rPr>
        <w:rFonts w:ascii="Courier New" w:hAnsi="Courier New" w:cs="Courier New" w:hint="default"/>
      </w:rPr>
    </w:lvl>
    <w:lvl w:ilvl="2" w:tplc="08090005" w:tentative="1">
      <w:start w:val="1"/>
      <w:numFmt w:val="bullet"/>
      <w:lvlText w:val=""/>
      <w:lvlJc w:val="left"/>
      <w:pPr>
        <w:tabs>
          <w:tab w:val="num" w:pos="3570"/>
        </w:tabs>
        <w:ind w:left="3570" w:hanging="360"/>
      </w:pPr>
      <w:rPr>
        <w:rFonts w:ascii="Wingdings" w:hAnsi="Wingdings" w:hint="default"/>
      </w:rPr>
    </w:lvl>
    <w:lvl w:ilvl="3" w:tplc="08090001" w:tentative="1">
      <w:start w:val="1"/>
      <w:numFmt w:val="bullet"/>
      <w:lvlText w:val=""/>
      <w:lvlJc w:val="left"/>
      <w:pPr>
        <w:tabs>
          <w:tab w:val="num" w:pos="4290"/>
        </w:tabs>
        <w:ind w:left="4290" w:hanging="360"/>
      </w:pPr>
      <w:rPr>
        <w:rFonts w:ascii="Symbol" w:hAnsi="Symbol" w:hint="default"/>
      </w:rPr>
    </w:lvl>
    <w:lvl w:ilvl="4" w:tplc="08090003" w:tentative="1">
      <w:start w:val="1"/>
      <w:numFmt w:val="bullet"/>
      <w:lvlText w:val="o"/>
      <w:lvlJc w:val="left"/>
      <w:pPr>
        <w:tabs>
          <w:tab w:val="num" w:pos="5010"/>
        </w:tabs>
        <w:ind w:left="5010" w:hanging="360"/>
      </w:pPr>
      <w:rPr>
        <w:rFonts w:ascii="Courier New" w:hAnsi="Courier New" w:cs="Courier New" w:hint="default"/>
      </w:rPr>
    </w:lvl>
    <w:lvl w:ilvl="5" w:tplc="08090005" w:tentative="1">
      <w:start w:val="1"/>
      <w:numFmt w:val="bullet"/>
      <w:lvlText w:val=""/>
      <w:lvlJc w:val="left"/>
      <w:pPr>
        <w:tabs>
          <w:tab w:val="num" w:pos="5730"/>
        </w:tabs>
        <w:ind w:left="5730" w:hanging="360"/>
      </w:pPr>
      <w:rPr>
        <w:rFonts w:ascii="Wingdings" w:hAnsi="Wingdings" w:hint="default"/>
      </w:rPr>
    </w:lvl>
    <w:lvl w:ilvl="6" w:tplc="08090001" w:tentative="1">
      <w:start w:val="1"/>
      <w:numFmt w:val="bullet"/>
      <w:lvlText w:val=""/>
      <w:lvlJc w:val="left"/>
      <w:pPr>
        <w:tabs>
          <w:tab w:val="num" w:pos="6450"/>
        </w:tabs>
        <w:ind w:left="6450" w:hanging="360"/>
      </w:pPr>
      <w:rPr>
        <w:rFonts w:ascii="Symbol" w:hAnsi="Symbol" w:hint="default"/>
      </w:rPr>
    </w:lvl>
    <w:lvl w:ilvl="7" w:tplc="08090003" w:tentative="1">
      <w:start w:val="1"/>
      <w:numFmt w:val="bullet"/>
      <w:lvlText w:val="o"/>
      <w:lvlJc w:val="left"/>
      <w:pPr>
        <w:tabs>
          <w:tab w:val="num" w:pos="7170"/>
        </w:tabs>
        <w:ind w:left="7170" w:hanging="360"/>
      </w:pPr>
      <w:rPr>
        <w:rFonts w:ascii="Courier New" w:hAnsi="Courier New" w:cs="Courier New" w:hint="default"/>
      </w:rPr>
    </w:lvl>
    <w:lvl w:ilvl="8" w:tplc="08090005" w:tentative="1">
      <w:start w:val="1"/>
      <w:numFmt w:val="bullet"/>
      <w:lvlText w:val=""/>
      <w:lvlJc w:val="left"/>
      <w:pPr>
        <w:tabs>
          <w:tab w:val="num" w:pos="7890"/>
        </w:tabs>
        <w:ind w:left="7890" w:hanging="360"/>
      </w:pPr>
      <w:rPr>
        <w:rFonts w:ascii="Wingdings" w:hAnsi="Wingdings" w:hint="default"/>
      </w:rPr>
    </w:lvl>
  </w:abstractNum>
  <w:abstractNum w:abstractNumId="8">
    <w:nsid w:val="23D56B6D"/>
    <w:multiLevelType w:val="hybridMultilevel"/>
    <w:tmpl w:val="683C53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8D367A0"/>
    <w:multiLevelType w:val="hybridMultilevel"/>
    <w:tmpl w:val="45DC88CC"/>
    <w:lvl w:ilvl="0" w:tplc="08090001">
      <w:start w:val="1"/>
      <w:numFmt w:val="bullet"/>
      <w:lvlText w:val=""/>
      <w:lvlJc w:val="left"/>
      <w:pPr>
        <w:tabs>
          <w:tab w:val="num" w:pos="790"/>
        </w:tabs>
        <w:ind w:left="790" w:hanging="360"/>
      </w:pPr>
      <w:rPr>
        <w:rFonts w:ascii="Symbol" w:hAnsi="Symbol" w:hint="default"/>
      </w:rPr>
    </w:lvl>
    <w:lvl w:ilvl="1" w:tplc="08090003" w:tentative="1">
      <w:start w:val="1"/>
      <w:numFmt w:val="bullet"/>
      <w:lvlText w:val="o"/>
      <w:lvlJc w:val="left"/>
      <w:pPr>
        <w:tabs>
          <w:tab w:val="num" w:pos="1510"/>
        </w:tabs>
        <w:ind w:left="1510" w:hanging="360"/>
      </w:pPr>
      <w:rPr>
        <w:rFonts w:ascii="Courier New" w:hAnsi="Courier New" w:cs="Courier New" w:hint="default"/>
      </w:rPr>
    </w:lvl>
    <w:lvl w:ilvl="2" w:tplc="08090005" w:tentative="1">
      <w:start w:val="1"/>
      <w:numFmt w:val="bullet"/>
      <w:lvlText w:val=""/>
      <w:lvlJc w:val="left"/>
      <w:pPr>
        <w:tabs>
          <w:tab w:val="num" w:pos="2230"/>
        </w:tabs>
        <w:ind w:left="2230" w:hanging="360"/>
      </w:pPr>
      <w:rPr>
        <w:rFonts w:ascii="Wingdings" w:hAnsi="Wingdings" w:hint="default"/>
      </w:rPr>
    </w:lvl>
    <w:lvl w:ilvl="3" w:tplc="08090001" w:tentative="1">
      <w:start w:val="1"/>
      <w:numFmt w:val="bullet"/>
      <w:lvlText w:val=""/>
      <w:lvlJc w:val="left"/>
      <w:pPr>
        <w:tabs>
          <w:tab w:val="num" w:pos="2950"/>
        </w:tabs>
        <w:ind w:left="2950" w:hanging="360"/>
      </w:pPr>
      <w:rPr>
        <w:rFonts w:ascii="Symbol" w:hAnsi="Symbol" w:hint="default"/>
      </w:rPr>
    </w:lvl>
    <w:lvl w:ilvl="4" w:tplc="08090003" w:tentative="1">
      <w:start w:val="1"/>
      <w:numFmt w:val="bullet"/>
      <w:lvlText w:val="o"/>
      <w:lvlJc w:val="left"/>
      <w:pPr>
        <w:tabs>
          <w:tab w:val="num" w:pos="3670"/>
        </w:tabs>
        <w:ind w:left="3670" w:hanging="360"/>
      </w:pPr>
      <w:rPr>
        <w:rFonts w:ascii="Courier New" w:hAnsi="Courier New" w:cs="Courier New" w:hint="default"/>
      </w:rPr>
    </w:lvl>
    <w:lvl w:ilvl="5" w:tplc="08090005" w:tentative="1">
      <w:start w:val="1"/>
      <w:numFmt w:val="bullet"/>
      <w:lvlText w:val=""/>
      <w:lvlJc w:val="left"/>
      <w:pPr>
        <w:tabs>
          <w:tab w:val="num" w:pos="4390"/>
        </w:tabs>
        <w:ind w:left="4390" w:hanging="360"/>
      </w:pPr>
      <w:rPr>
        <w:rFonts w:ascii="Wingdings" w:hAnsi="Wingdings" w:hint="default"/>
      </w:rPr>
    </w:lvl>
    <w:lvl w:ilvl="6" w:tplc="08090001" w:tentative="1">
      <w:start w:val="1"/>
      <w:numFmt w:val="bullet"/>
      <w:lvlText w:val=""/>
      <w:lvlJc w:val="left"/>
      <w:pPr>
        <w:tabs>
          <w:tab w:val="num" w:pos="5110"/>
        </w:tabs>
        <w:ind w:left="5110" w:hanging="360"/>
      </w:pPr>
      <w:rPr>
        <w:rFonts w:ascii="Symbol" w:hAnsi="Symbol" w:hint="default"/>
      </w:rPr>
    </w:lvl>
    <w:lvl w:ilvl="7" w:tplc="08090003" w:tentative="1">
      <w:start w:val="1"/>
      <w:numFmt w:val="bullet"/>
      <w:lvlText w:val="o"/>
      <w:lvlJc w:val="left"/>
      <w:pPr>
        <w:tabs>
          <w:tab w:val="num" w:pos="5830"/>
        </w:tabs>
        <w:ind w:left="5830" w:hanging="360"/>
      </w:pPr>
      <w:rPr>
        <w:rFonts w:ascii="Courier New" w:hAnsi="Courier New" w:cs="Courier New" w:hint="default"/>
      </w:rPr>
    </w:lvl>
    <w:lvl w:ilvl="8" w:tplc="08090005" w:tentative="1">
      <w:start w:val="1"/>
      <w:numFmt w:val="bullet"/>
      <w:lvlText w:val=""/>
      <w:lvlJc w:val="left"/>
      <w:pPr>
        <w:tabs>
          <w:tab w:val="num" w:pos="6550"/>
        </w:tabs>
        <w:ind w:left="6550" w:hanging="360"/>
      </w:pPr>
      <w:rPr>
        <w:rFonts w:ascii="Wingdings" w:hAnsi="Wingdings" w:hint="default"/>
      </w:rPr>
    </w:lvl>
  </w:abstractNum>
  <w:abstractNum w:abstractNumId="10">
    <w:nsid w:val="2B40724F"/>
    <w:multiLevelType w:val="hybridMultilevel"/>
    <w:tmpl w:val="2440FE94"/>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nsid w:val="325E7812"/>
    <w:multiLevelType w:val="hybridMultilevel"/>
    <w:tmpl w:val="7E3EB3D4"/>
    <w:lvl w:ilvl="0" w:tplc="950A46AC">
      <w:start w:val="1"/>
      <w:numFmt w:val="bullet"/>
      <w:pStyle w:val="List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061A23"/>
    <w:multiLevelType w:val="hybridMultilevel"/>
    <w:tmpl w:val="E6DAD4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5CA5149"/>
    <w:multiLevelType w:val="hybridMultilevel"/>
    <w:tmpl w:val="382C81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1854648"/>
    <w:multiLevelType w:val="hybridMultilevel"/>
    <w:tmpl w:val="21B0C9AC"/>
    <w:lvl w:ilvl="0" w:tplc="73D06C4C">
      <w:start w:val="1"/>
      <w:numFmt w:val="decimal"/>
      <w:lvlText w:val="%1."/>
      <w:lvlJc w:val="left"/>
      <w:pPr>
        <w:tabs>
          <w:tab w:val="num" w:pos="1080"/>
        </w:tabs>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nsid w:val="430D0691"/>
    <w:multiLevelType w:val="hybridMultilevel"/>
    <w:tmpl w:val="ADB0C6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46D9476E"/>
    <w:multiLevelType w:val="hybridMultilevel"/>
    <w:tmpl w:val="377AB51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7">
    <w:nsid w:val="4AD16F92"/>
    <w:multiLevelType w:val="hybridMultilevel"/>
    <w:tmpl w:val="E8FC9B1E"/>
    <w:lvl w:ilvl="0" w:tplc="EA1CE0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B960044"/>
    <w:multiLevelType w:val="hybridMultilevel"/>
    <w:tmpl w:val="5E52CEAE"/>
    <w:lvl w:ilvl="0" w:tplc="FF8EA9D2">
      <w:start w:val="1"/>
      <w:numFmt w:val="decimal"/>
      <w:lvlText w:val="%1."/>
      <w:lvlJc w:val="left"/>
      <w:pPr>
        <w:tabs>
          <w:tab w:val="num" w:pos="1110"/>
        </w:tabs>
        <w:ind w:left="1110" w:hanging="39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9">
    <w:nsid w:val="4C286186"/>
    <w:multiLevelType w:val="hybridMultilevel"/>
    <w:tmpl w:val="664AB05E"/>
    <w:lvl w:ilvl="0" w:tplc="B7F231F8">
      <w:start w:val="34"/>
      <w:numFmt w:val="bullet"/>
      <w:lvlText w:val=""/>
      <w:lvlJc w:val="left"/>
      <w:pPr>
        <w:tabs>
          <w:tab w:val="num" w:pos="1080"/>
        </w:tabs>
        <w:ind w:left="1080" w:hanging="720"/>
      </w:pPr>
      <w:rPr>
        <w:rFonts w:ascii="Symbol" w:eastAsia="Times New Roman" w:hAnsi="Symbo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nsid w:val="4C325DB7"/>
    <w:multiLevelType w:val="hybridMultilevel"/>
    <w:tmpl w:val="DC9E14D4"/>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1">
    <w:nsid w:val="56414F01"/>
    <w:multiLevelType w:val="hybridMultilevel"/>
    <w:tmpl w:val="1F48551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2">
    <w:nsid w:val="5D56638A"/>
    <w:multiLevelType w:val="hybridMultilevel"/>
    <w:tmpl w:val="E85EFBE6"/>
    <w:lvl w:ilvl="0" w:tplc="B7F231F8">
      <w:start w:val="34"/>
      <w:numFmt w:val="bullet"/>
      <w:lvlText w:val=""/>
      <w:lvlJc w:val="left"/>
      <w:pPr>
        <w:tabs>
          <w:tab w:val="num" w:pos="1080"/>
        </w:tabs>
        <w:ind w:left="1080" w:hanging="720"/>
      </w:pPr>
      <w:rPr>
        <w:rFonts w:ascii="Symbol" w:eastAsia="Times New Roman" w:hAnsi="Symbol" w:cs="Aria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nsid w:val="615F3420"/>
    <w:multiLevelType w:val="hybridMultilevel"/>
    <w:tmpl w:val="AE626340"/>
    <w:lvl w:ilvl="0" w:tplc="04090001">
      <w:start w:val="1"/>
      <w:numFmt w:val="bullet"/>
      <w:lvlText w:val=""/>
      <w:lvlJc w:val="left"/>
      <w:pPr>
        <w:tabs>
          <w:tab w:val="num" w:pos="780"/>
        </w:tabs>
        <w:ind w:left="780" w:hanging="360"/>
      </w:pPr>
      <w:rPr>
        <w:rFonts w:ascii="Symbol" w:hAnsi="Symbol" w:hint="default"/>
      </w:rPr>
    </w:lvl>
    <w:lvl w:ilvl="1" w:tplc="2BEAF8C0">
      <w:numFmt w:val="bullet"/>
      <w:lvlText w:val="-"/>
      <w:lvlJc w:val="left"/>
      <w:pPr>
        <w:tabs>
          <w:tab w:val="num" w:pos="1500"/>
        </w:tabs>
        <w:ind w:left="1500" w:hanging="360"/>
      </w:pPr>
      <w:rPr>
        <w:rFonts w:ascii="Times New Roman" w:eastAsia="Times New Roma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4">
    <w:nsid w:val="61B647EA"/>
    <w:multiLevelType w:val="hybridMultilevel"/>
    <w:tmpl w:val="23A4D2E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nsid w:val="628D0C5A"/>
    <w:multiLevelType w:val="hybridMultilevel"/>
    <w:tmpl w:val="2AF66BC8"/>
    <w:lvl w:ilvl="0" w:tplc="08090001">
      <w:start w:val="1"/>
      <w:numFmt w:val="bullet"/>
      <w:lvlText w:val=""/>
      <w:lvlJc w:val="left"/>
      <w:pPr>
        <w:tabs>
          <w:tab w:val="num" w:pos="790"/>
        </w:tabs>
        <w:ind w:left="790" w:hanging="360"/>
      </w:pPr>
      <w:rPr>
        <w:rFonts w:ascii="Symbol" w:hAnsi="Symbol" w:hint="default"/>
      </w:rPr>
    </w:lvl>
    <w:lvl w:ilvl="1" w:tplc="08090003" w:tentative="1">
      <w:start w:val="1"/>
      <w:numFmt w:val="bullet"/>
      <w:lvlText w:val="o"/>
      <w:lvlJc w:val="left"/>
      <w:pPr>
        <w:tabs>
          <w:tab w:val="num" w:pos="1510"/>
        </w:tabs>
        <w:ind w:left="1510" w:hanging="360"/>
      </w:pPr>
      <w:rPr>
        <w:rFonts w:ascii="Courier New" w:hAnsi="Courier New" w:cs="Courier New" w:hint="default"/>
      </w:rPr>
    </w:lvl>
    <w:lvl w:ilvl="2" w:tplc="08090005" w:tentative="1">
      <w:start w:val="1"/>
      <w:numFmt w:val="bullet"/>
      <w:lvlText w:val=""/>
      <w:lvlJc w:val="left"/>
      <w:pPr>
        <w:tabs>
          <w:tab w:val="num" w:pos="2230"/>
        </w:tabs>
        <w:ind w:left="2230" w:hanging="360"/>
      </w:pPr>
      <w:rPr>
        <w:rFonts w:ascii="Wingdings" w:hAnsi="Wingdings" w:hint="default"/>
      </w:rPr>
    </w:lvl>
    <w:lvl w:ilvl="3" w:tplc="08090001" w:tentative="1">
      <w:start w:val="1"/>
      <w:numFmt w:val="bullet"/>
      <w:lvlText w:val=""/>
      <w:lvlJc w:val="left"/>
      <w:pPr>
        <w:tabs>
          <w:tab w:val="num" w:pos="2950"/>
        </w:tabs>
        <w:ind w:left="2950" w:hanging="360"/>
      </w:pPr>
      <w:rPr>
        <w:rFonts w:ascii="Symbol" w:hAnsi="Symbol" w:hint="default"/>
      </w:rPr>
    </w:lvl>
    <w:lvl w:ilvl="4" w:tplc="08090003" w:tentative="1">
      <w:start w:val="1"/>
      <w:numFmt w:val="bullet"/>
      <w:lvlText w:val="o"/>
      <w:lvlJc w:val="left"/>
      <w:pPr>
        <w:tabs>
          <w:tab w:val="num" w:pos="3670"/>
        </w:tabs>
        <w:ind w:left="3670" w:hanging="360"/>
      </w:pPr>
      <w:rPr>
        <w:rFonts w:ascii="Courier New" w:hAnsi="Courier New" w:cs="Courier New" w:hint="default"/>
      </w:rPr>
    </w:lvl>
    <w:lvl w:ilvl="5" w:tplc="08090005" w:tentative="1">
      <w:start w:val="1"/>
      <w:numFmt w:val="bullet"/>
      <w:lvlText w:val=""/>
      <w:lvlJc w:val="left"/>
      <w:pPr>
        <w:tabs>
          <w:tab w:val="num" w:pos="4390"/>
        </w:tabs>
        <w:ind w:left="4390" w:hanging="360"/>
      </w:pPr>
      <w:rPr>
        <w:rFonts w:ascii="Wingdings" w:hAnsi="Wingdings" w:hint="default"/>
      </w:rPr>
    </w:lvl>
    <w:lvl w:ilvl="6" w:tplc="08090001" w:tentative="1">
      <w:start w:val="1"/>
      <w:numFmt w:val="bullet"/>
      <w:lvlText w:val=""/>
      <w:lvlJc w:val="left"/>
      <w:pPr>
        <w:tabs>
          <w:tab w:val="num" w:pos="5110"/>
        </w:tabs>
        <w:ind w:left="5110" w:hanging="360"/>
      </w:pPr>
      <w:rPr>
        <w:rFonts w:ascii="Symbol" w:hAnsi="Symbol" w:hint="default"/>
      </w:rPr>
    </w:lvl>
    <w:lvl w:ilvl="7" w:tplc="08090003" w:tentative="1">
      <w:start w:val="1"/>
      <w:numFmt w:val="bullet"/>
      <w:lvlText w:val="o"/>
      <w:lvlJc w:val="left"/>
      <w:pPr>
        <w:tabs>
          <w:tab w:val="num" w:pos="5830"/>
        </w:tabs>
        <w:ind w:left="5830" w:hanging="360"/>
      </w:pPr>
      <w:rPr>
        <w:rFonts w:ascii="Courier New" w:hAnsi="Courier New" w:cs="Courier New" w:hint="default"/>
      </w:rPr>
    </w:lvl>
    <w:lvl w:ilvl="8" w:tplc="08090005" w:tentative="1">
      <w:start w:val="1"/>
      <w:numFmt w:val="bullet"/>
      <w:lvlText w:val=""/>
      <w:lvlJc w:val="left"/>
      <w:pPr>
        <w:tabs>
          <w:tab w:val="num" w:pos="6550"/>
        </w:tabs>
        <w:ind w:left="6550" w:hanging="360"/>
      </w:pPr>
      <w:rPr>
        <w:rFonts w:ascii="Wingdings" w:hAnsi="Wingdings" w:hint="default"/>
      </w:rPr>
    </w:lvl>
  </w:abstractNum>
  <w:abstractNum w:abstractNumId="26">
    <w:nsid w:val="66767D93"/>
    <w:multiLevelType w:val="hybridMultilevel"/>
    <w:tmpl w:val="840661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B8643C0"/>
    <w:multiLevelType w:val="hybridMultilevel"/>
    <w:tmpl w:val="E2DEF1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D21567B"/>
    <w:multiLevelType w:val="hybridMultilevel"/>
    <w:tmpl w:val="09F2D59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74965DFB"/>
    <w:multiLevelType w:val="hybridMultilevel"/>
    <w:tmpl w:val="5E3CA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74FB1EB6"/>
    <w:multiLevelType w:val="hybridMultilevel"/>
    <w:tmpl w:val="C610F3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BB9499C"/>
    <w:multiLevelType w:val="hybridMultilevel"/>
    <w:tmpl w:val="78723A9A"/>
    <w:lvl w:ilvl="0" w:tplc="08090001">
      <w:start w:val="1"/>
      <w:numFmt w:val="bullet"/>
      <w:lvlText w:val=""/>
      <w:lvlJc w:val="left"/>
      <w:pPr>
        <w:tabs>
          <w:tab w:val="num" w:pos="786"/>
        </w:tabs>
        <w:ind w:left="786"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2">
    <w:nsid w:val="7DE04B02"/>
    <w:multiLevelType w:val="hybridMultilevel"/>
    <w:tmpl w:val="B2AAA582"/>
    <w:lvl w:ilvl="0" w:tplc="08090001">
      <w:start w:val="1"/>
      <w:numFmt w:val="bullet"/>
      <w:lvlText w:val=""/>
      <w:lvlJc w:val="left"/>
      <w:pPr>
        <w:tabs>
          <w:tab w:val="num" w:pos="1425"/>
        </w:tabs>
        <w:ind w:left="1425" w:hanging="360"/>
      </w:pPr>
      <w:rPr>
        <w:rFonts w:ascii="Symbol" w:hAnsi="Symbol" w:hint="default"/>
      </w:rPr>
    </w:lvl>
    <w:lvl w:ilvl="1" w:tplc="08090003" w:tentative="1">
      <w:start w:val="1"/>
      <w:numFmt w:val="bullet"/>
      <w:lvlText w:val="o"/>
      <w:lvlJc w:val="left"/>
      <w:pPr>
        <w:tabs>
          <w:tab w:val="num" w:pos="2145"/>
        </w:tabs>
        <w:ind w:left="2145" w:hanging="360"/>
      </w:pPr>
      <w:rPr>
        <w:rFonts w:ascii="Courier New" w:hAnsi="Courier New" w:cs="Courier New" w:hint="default"/>
      </w:rPr>
    </w:lvl>
    <w:lvl w:ilvl="2" w:tplc="08090005" w:tentative="1">
      <w:start w:val="1"/>
      <w:numFmt w:val="bullet"/>
      <w:lvlText w:val=""/>
      <w:lvlJc w:val="left"/>
      <w:pPr>
        <w:tabs>
          <w:tab w:val="num" w:pos="2865"/>
        </w:tabs>
        <w:ind w:left="2865" w:hanging="360"/>
      </w:pPr>
      <w:rPr>
        <w:rFonts w:ascii="Wingdings" w:hAnsi="Wingdings" w:hint="default"/>
      </w:rPr>
    </w:lvl>
    <w:lvl w:ilvl="3" w:tplc="08090001" w:tentative="1">
      <w:start w:val="1"/>
      <w:numFmt w:val="bullet"/>
      <w:lvlText w:val=""/>
      <w:lvlJc w:val="left"/>
      <w:pPr>
        <w:tabs>
          <w:tab w:val="num" w:pos="3585"/>
        </w:tabs>
        <w:ind w:left="3585" w:hanging="360"/>
      </w:pPr>
      <w:rPr>
        <w:rFonts w:ascii="Symbol" w:hAnsi="Symbol" w:hint="default"/>
      </w:rPr>
    </w:lvl>
    <w:lvl w:ilvl="4" w:tplc="08090003" w:tentative="1">
      <w:start w:val="1"/>
      <w:numFmt w:val="bullet"/>
      <w:lvlText w:val="o"/>
      <w:lvlJc w:val="left"/>
      <w:pPr>
        <w:tabs>
          <w:tab w:val="num" w:pos="4305"/>
        </w:tabs>
        <w:ind w:left="4305" w:hanging="360"/>
      </w:pPr>
      <w:rPr>
        <w:rFonts w:ascii="Courier New" w:hAnsi="Courier New" w:cs="Courier New" w:hint="default"/>
      </w:rPr>
    </w:lvl>
    <w:lvl w:ilvl="5" w:tplc="08090005" w:tentative="1">
      <w:start w:val="1"/>
      <w:numFmt w:val="bullet"/>
      <w:lvlText w:val=""/>
      <w:lvlJc w:val="left"/>
      <w:pPr>
        <w:tabs>
          <w:tab w:val="num" w:pos="5025"/>
        </w:tabs>
        <w:ind w:left="5025" w:hanging="360"/>
      </w:pPr>
      <w:rPr>
        <w:rFonts w:ascii="Wingdings" w:hAnsi="Wingdings" w:hint="default"/>
      </w:rPr>
    </w:lvl>
    <w:lvl w:ilvl="6" w:tplc="08090001" w:tentative="1">
      <w:start w:val="1"/>
      <w:numFmt w:val="bullet"/>
      <w:lvlText w:val=""/>
      <w:lvlJc w:val="left"/>
      <w:pPr>
        <w:tabs>
          <w:tab w:val="num" w:pos="5745"/>
        </w:tabs>
        <w:ind w:left="5745" w:hanging="360"/>
      </w:pPr>
      <w:rPr>
        <w:rFonts w:ascii="Symbol" w:hAnsi="Symbol" w:hint="default"/>
      </w:rPr>
    </w:lvl>
    <w:lvl w:ilvl="7" w:tplc="08090003" w:tentative="1">
      <w:start w:val="1"/>
      <w:numFmt w:val="bullet"/>
      <w:lvlText w:val="o"/>
      <w:lvlJc w:val="left"/>
      <w:pPr>
        <w:tabs>
          <w:tab w:val="num" w:pos="6465"/>
        </w:tabs>
        <w:ind w:left="6465" w:hanging="360"/>
      </w:pPr>
      <w:rPr>
        <w:rFonts w:ascii="Courier New" w:hAnsi="Courier New" w:cs="Courier New" w:hint="default"/>
      </w:rPr>
    </w:lvl>
    <w:lvl w:ilvl="8" w:tplc="08090005" w:tentative="1">
      <w:start w:val="1"/>
      <w:numFmt w:val="bullet"/>
      <w:lvlText w:val=""/>
      <w:lvlJc w:val="left"/>
      <w:pPr>
        <w:tabs>
          <w:tab w:val="num" w:pos="7185"/>
        </w:tabs>
        <w:ind w:left="7185" w:hanging="360"/>
      </w:pPr>
      <w:rPr>
        <w:rFonts w:ascii="Wingdings" w:hAnsi="Wingdings" w:hint="default"/>
      </w:rPr>
    </w:lvl>
  </w:abstractNum>
  <w:num w:numId="1">
    <w:abstractNumId w:val="17"/>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6"/>
  </w:num>
  <w:num w:numId="6">
    <w:abstractNumId w:val="30"/>
  </w:num>
  <w:num w:numId="7">
    <w:abstractNumId w:val="4"/>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9"/>
  </w:num>
  <w:num w:numId="14">
    <w:abstractNumId w:val="7"/>
  </w:num>
  <w:num w:numId="1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5"/>
  </w:num>
  <w:num w:numId="20">
    <w:abstractNumId w:val="1"/>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3"/>
  </w:num>
  <w:num w:numId="24">
    <w:abstractNumId w:val="27"/>
  </w:num>
  <w:num w:numId="25">
    <w:abstractNumId w:val="29"/>
  </w:num>
  <w:num w:numId="26">
    <w:abstractNumId w:val="32"/>
  </w:num>
  <w:num w:numId="27">
    <w:abstractNumId w:val="11"/>
  </w:num>
  <w:num w:numId="28">
    <w:abstractNumId w:val="15"/>
  </w:num>
  <w:num w:numId="29">
    <w:abstractNumId w:val="0"/>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8"/>
  </w:num>
  <w:num w:numId="33">
    <w:abstractNumId w:val="10"/>
  </w:num>
  <w:num w:numId="3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characterSpacingControl w:val="doNotCompress"/>
  <w:hdrShapeDefaults>
    <o:shapedefaults v:ext="edit" spidmax="2052"/>
  </w:hdrShapeDefaults>
  <w:footnotePr>
    <w:footnote w:id="-1"/>
    <w:footnote w:id="0"/>
  </w:footnotePr>
  <w:endnotePr>
    <w:endnote w:id="-1"/>
    <w:endnote w:id="0"/>
  </w:endnotePr>
  <w:compat/>
  <w:rsids>
    <w:rsidRoot w:val="00EA01FA"/>
    <w:rsid w:val="00016BF5"/>
    <w:rsid w:val="000205DA"/>
    <w:rsid w:val="0002390B"/>
    <w:rsid w:val="00025D5D"/>
    <w:rsid w:val="0003246F"/>
    <w:rsid w:val="00032E32"/>
    <w:rsid w:val="00053A1A"/>
    <w:rsid w:val="0005513E"/>
    <w:rsid w:val="00070E9F"/>
    <w:rsid w:val="000767CC"/>
    <w:rsid w:val="00076C82"/>
    <w:rsid w:val="00077768"/>
    <w:rsid w:val="00084EBF"/>
    <w:rsid w:val="0009218B"/>
    <w:rsid w:val="00094964"/>
    <w:rsid w:val="0009595A"/>
    <w:rsid w:val="000973B3"/>
    <w:rsid w:val="000A22A7"/>
    <w:rsid w:val="000A654D"/>
    <w:rsid w:val="000A7E9F"/>
    <w:rsid w:val="000B0AA3"/>
    <w:rsid w:val="000B43F0"/>
    <w:rsid w:val="000C73E9"/>
    <w:rsid w:val="000F01FE"/>
    <w:rsid w:val="00117334"/>
    <w:rsid w:val="001209C4"/>
    <w:rsid w:val="00124E66"/>
    <w:rsid w:val="00133F5C"/>
    <w:rsid w:val="00152CD9"/>
    <w:rsid w:val="00156783"/>
    <w:rsid w:val="0016434B"/>
    <w:rsid w:val="001A7B7B"/>
    <w:rsid w:val="001B08CE"/>
    <w:rsid w:val="001B392C"/>
    <w:rsid w:val="001C26B9"/>
    <w:rsid w:val="001C7782"/>
    <w:rsid w:val="001F204E"/>
    <w:rsid w:val="001F3D54"/>
    <w:rsid w:val="001F4100"/>
    <w:rsid w:val="001F58C0"/>
    <w:rsid w:val="00202B14"/>
    <w:rsid w:val="00207C4A"/>
    <w:rsid w:val="00234FDC"/>
    <w:rsid w:val="0025009C"/>
    <w:rsid w:val="00251B48"/>
    <w:rsid w:val="002621E2"/>
    <w:rsid w:val="00266CDF"/>
    <w:rsid w:val="00280CAB"/>
    <w:rsid w:val="002A567E"/>
    <w:rsid w:val="002B16C3"/>
    <w:rsid w:val="002D3F30"/>
    <w:rsid w:val="00312C2F"/>
    <w:rsid w:val="00312D95"/>
    <w:rsid w:val="00320054"/>
    <w:rsid w:val="003225AD"/>
    <w:rsid w:val="0032350A"/>
    <w:rsid w:val="00340133"/>
    <w:rsid w:val="003529B9"/>
    <w:rsid w:val="00357047"/>
    <w:rsid w:val="003741AB"/>
    <w:rsid w:val="00380977"/>
    <w:rsid w:val="003833FC"/>
    <w:rsid w:val="003913BB"/>
    <w:rsid w:val="00392552"/>
    <w:rsid w:val="003A238E"/>
    <w:rsid w:val="003A461F"/>
    <w:rsid w:val="003B369D"/>
    <w:rsid w:val="003B52EE"/>
    <w:rsid w:val="003C1401"/>
    <w:rsid w:val="003C390C"/>
    <w:rsid w:val="003C474B"/>
    <w:rsid w:val="00437C5E"/>
    <w:rsid w:val="0044110D"/>
    <w:rsid w:val="00442A52"/>
    <w:rsid w:val="00442E48"/>
    <w:rsid w:val="00444716"/>
    <w:rsid w:val="004469C7"/>
    <w:rsid w:val="00450B05"/>
    <w:rsid w:val="00450BB3"/>
    <w:rsid w:val="00456155"/>
    <w:rsid w:val="00475720"/>
    <w:rsid w:val="004A4B90"/>
    <w:rsid w:val="004C22DB"/>
    <w:rsid w:val="004C3E53"/>
    <w:rsid w:val="004D4739"/>
    <w:rsid w:val="004D6090"/>
    <w:rsid w:val="005043E2"/>
    <w:rsid w:val="00516575"/>
    <w:rsid w:val="00520DAD"/>
    <w:rsid w:val="00524B1E"/>
    <w:rsid w:val="00543714"/>
    <w:rsid w:val="00557EFE"/>
    <w:rsid w:val="0056084F"/>
    <w:rsid w:val="005649F8"/>
    <w:rsid w:val="00570B2B"/>
    <w:rsid w:val="00573D01"/>
    <w:rsid w:val="00580EF1"/>
    <w:rsid w:val="00594446"/>
    <w:rsid w:val="005A1BA0"/>
    <w:rsid w:val="005C409C"/>
    <w:rsid w:val="005D3B11"/>
    <w:rsid w:val="005E6E90"/>
    <w:rsid w:val="005F4750"/>
    <w:rsid w:val="005F5F46"/>
    <w:rsid w:val="005F6109"/>
    <w:rsid w:val="006100CA"/>
    <w:rsid w:val="006148FD"/>
    <w:rsid w:val="00615317"/>
    <w:rsid w:val="00626F8C"/>
    <w:rsid w:val="006463C3"/>
    <w:rsid w:val="006745B7"/>
    <w:rsid w:val="0069744B"/>
    <w:rsid w:val="006B7896"/>
    <w:rsid w:val="006C58C5"/>
    <w:rsid w:val="006D1EF4"/>
    <w:rsid w:val="006D2076"/>
    <w:rsid w:val="006D3564"/>
    <w:rsid w:val="006E0033"/>
    <w:rsid w:val="006F2B37"/>
    <w:rsid w:val="006F5349"/>
    <w:rsid w:val="007003A1"/>
    <w:rsid w:val="007405E9"/>
    <w:rsid w:val="0074511D"/>
    <w:rsid w:val="0075202E"/>
    <w:rsid w:val="007540E1"/>
    <w:rsid w:val="00757B90"/>
    <w:rsid w:val="00762191"/>
    <w:rsid w:val="00765187"/>
    <w:rsid w:val="00771309"/>
    <w:rsid w:val="00772C9D"/>
    <w:rsid w:val="00793E55"/>
    <w:rsid w:val="007A41A4"/>
    <w:rsid w:val="007A69C6"/>
    <w:rsid w:val="007C0FB7"/>
    <w:rsid w:val="007E012F"/>
    <w:rsid w:val="007F5675"/>
    <w:rsid w:val="007F5C7E"/>
    <w:rsid w:val="008044F8"/>
    <w:rsid w:val="00804C52"/>
    <w:rsid w:val="00814442"/>
    <w:rsid w:val="0083289B"/>
    <w:rsid w:val="00834681"/>
    <w:rsid w:val="0084380D"/>
    <w:rsid w:val="00845525"/>
    <w:rsid w:val="00866E30"/>
    <w:rsid w:val="0088332A"/>
    <w:rsid w:val="008A2563"/>
    <w:rsid w:val="008C0744"/>
    <w:rsid w:val="008C3648"/>
    <w:rsid w:val="008E6D45"/>
    <w:rsid w:val="00901C7B"/>
    <w:rsid w:val="00905966"/>
    <w:rsid w:val="009167A0"/>
    <w:rsid w:val="00931493"/>
    <w:rsid w:val="00932DEA"/>
    <w:rsid w:val="00943B5E"/>
    <w:rsid w:val="009524F6"/>
    <w:rsid w:val="00962771"/>
    <w:rsid w:val="009674E1"/>
    <w:rsid w:val="00967C46"/>
    <w:rsid w:val="00975539"/>
    <w:rsid w:val="00975819"/>
    <w:rsid w:val="0097626F"/>
    <w:rsid w:val="00976A36"/>
    <w:rsid w:val="0098638B"/>
    <w:rsid w:val="009953B2"/>
    <w:rsid w:val="009A35F6"/>
    <w:rsid w:val="009A52F1"/>
    <w:rsid w:val="009B31BB"/>
    <w:rsid w:val="009B774C"/>
    <w:rsid w:val="009C241A"/>
    <w:rsid w:val="009F10C6"/>
    <w:rsid w:val="00A1272B"/>
    <w:rsid w:val="00A24FE2"/>
    <w:rsid w:val="00A37EA0"/>
    <w:rsid w:val="00A4338A"/>
    <w:rsid w:val="00A44E17"/>
    <w:rsid w:val="00A6326F"/>
    <w:rsid w:val="00A9077F"/>
    <w:rsid w:val="00A91B61"/>
    <w:rsid w:val="00AA46BA"/>
    <w:rsid w:val="00AA5781"/>
    <w:rsid w:val="00AA77B4"/>
    <w:rsid w:val="00AC14B6"/>
    <w:rsid w:val="00AC546A"/>
    <w:rsid w:val="00AD02B6"/>
    <w:rsid w:val="00AE49D4"/>
    <w:rsid w:val="00AF1A9F"/>
    <w:rsid w:val="00B006E2"/>
    <w:rsid w:val="00B071D6"/>
    <w:rsid w:val="00B1088B"/>
    <w:rsid w:val="00B226A2"/>
    <w:rsid w:val="00B267E7"/>
    <w:rsid w:val="00B35CAA"/>
    <w:rsid w:val="00B559FA"/>
    <w:rsid w:val="00B7375D"/>
    <w:rsid w:val="00B81D9B"/>
    <w:rsid w:val="00B82439"/>
    <w:rsid w:val="00B82E86"/>
    <w:rsid w:val="00B942B3"/>
    <w:rsid w:val="00BA5E38"/>
    <w:rsid w:val="00BB09E6"/>
    <w:rsid w:val="00BB1B04"/>
    <w:rsid w:val="00BB1FA3"/>
    <w:rsid w:val="00BB262A"/>
    <w:rsid w:val="00BC1C06"/>
    <w:rsid w:val="00BC67C6"/>
    <w:rsid w:val="00BC7B09"/>
    <w:rsid w:val="00BE1214"/>
    <w:rsid w:val="00C0387C"/>
    <w:rsid w:val="00C07D03"/>
    <w:rsid w:val="00C11506"/>
    <w:rsid w:val="00C16DDA"/>
    <w:rsid w:val="00C175B5"/>
    <w:rsid w:val="00C2052B"/>
    <w:rsid w:val="00C27223"/>
    <w:rsid w:val="00C333DA"/>
    <w:rsid w:val="00C42645"/>
    <w:rsid w:val="00C4270B"/>
    <w:rsid w:val="00C54F66"/>
    <w:rsid w:val="00C911F9"/>
    <w:rsid w:val="00CA6FB9"/>
    <w:rsid w:val="00CB7D04"/>
    <w:rsid w:val="00CC3DBF"/>
    <w:rsid w:val="00CC4676"/>
    <w:rsid w:val="00CD63E7"/>
    <w:rsid w:val="00CD718F"/>
    <w:rsid w:val="00D13C32"/>
    <w:rsid w:val="00D15D2E"/>
    <w:rsid w:val="00D30872"/>
    <w:rsid w:val="00D364AE"/>
    <w:rsid w:val="00D56A4A"/>
    <w:rsid w:val="00D60ED0"/>
    <w:rsid w:val="00D7346B"/>
    <w:rsid w:val="00D81C82"/>
    <w:rsid w:val="00D87879"/>
    <w:rsid w:val="00D92C6E"/>
    <w:rsid w:val="00D96C99"/>
    <w:rsid w:val="00DA1D02"/>
    <w:rsid w:val="00DA3BA2"/>
    <w:rsid w:val="00DB1581"/>
    <w:rsid w:val="00DC51D1"/>
    <w:rsid w:val="00DD11B0"/>
    <w:rsid w:val="00E00DA2"/>
    <w:rsid w:val="00E040C7"/>
    <w:rsid w:val="00E10829"/>
    <w:rsid w:val="00E1281F"/>
    <w:rsid w:val="00E47A04"/>
    <w:rsid w:val="00E772D2"/>
    <w:rsid w:val="00E876C1"/>
    <w:rsid w:val="00E9144C"/>
    <w:rsid w:val="00E918BE"/>
    <w:rsid w:val="00E97194"/>
    <w:rsid w:val="00EA01FA"/>
    <w:rsid w:val="00EB4D45"/>
    <w:rsid w:val="00EC67F8"/>
    <w:rsid w:val="00EE3B0B"/>
    <w:rsid w:val="00EF3C02"/>
    <w:rsid w:val="00F0603D"/>
    <w:rsid w:val="00F200EA"/>
    <w:rsid w:val="00F203A3"/>
    <w:rsid w:val="00F22795"/>
    <w:rsid w:val="00F25C9D"/>
    <w:rsid w:val="00F27DD8"/>
    <w:rsid w:val="00F420D9"/>
    <w:rsid w:val="00F42571"/>
    <w:rsid w:val="00F5254F"/>
    <w:rsid w:val="00F548C6"/>
    <w:rsid w:val="00F64EC1"/>
    <w:rsid w:val="00FF57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1FA"/>
  </w:style>
  <w:style w:type="paragraph" w:styleId="Heading1">
    <w:name w:val="heading 1"/>
    <w:basedOn w:val="Normal"/>
    <w:next w:val="Normal"/>
    <w:link w:val="Heading1Char"/>
    <w:qFormat/>
    <w:rsid w:val="009B774C"/>
    <w:pPr>
      <w:keepNext/>
      <w:spacing w:before="240" w:after="60" w:line="240" w:lineRule="auto"/>
      <w:outlineLvl w:val="0"/>
    </w:pPr>
    <w:rPr>
      <w:rFonts w:ascii="Arial" w:eastAsia="Times New Roman" w:hAnsi="Arial" w:cs="Times New Roman"/>
      <w:kern w:val="28"/>
      <w:sz w:val="24"/>
      <w:szCs w:val="24"/>
      <w:lang w:eastAsia="en-GB"/>
    </w:rPr>
  </w:style>
  <w:style w:type="paragraph" w:styleId="Heading2">
    <w:name w:val="heading 2"/>
    <w:basedOn w:val="Normal"/>
    <w:next w:val="Normal"/>
    <w:link w:val="Heading2Char"/>
    <w:qFormat/>
    <w:rsid w:val="009B774C"/>
    <w:pPr>
      <w:keepNext/>
      <w:spacing w:after="0" w:line="240" w:lineRule="auto"/>
      <w:jc w:val="both"/>
      <w:outlineLvl w:val="1"/>
    </w:pPr>
    <w:rPr>
      <w:rFonts w:ascii="Arial" w:eastAsia="Times New Roman" w:hAnsi="Arial" w:cs="Times New Roman"/>
      <w:b/>
      <w:bCs/>
      <w:sz w:val="24"/>
      <w:szCs w:val="20"/>
      <w:lang w:eastAsia="en-GB"/>
    </w:rPr>
  </w:style>
  <w:style w:type="paragraph" w:styleId="Heading3">
    <w:name w:val="heading 3"/>
    <w:basedOn w:val="Normal"/>
    <w:link w:val="Heading3Char"/>
    <w:qFormat/>
    <w:rsid w:val="009B774C"/>
    <w:pPr>
      <w:overflowPunct w:val="0"/>
      <w:autoSpaceDE w:val="0"/>
      <w:autoSpaceDN w:val="0"/>
      <w:adjustRightInd w:val="0"/>
      <w:spacing w:before="140" w:after="0" w:line="280" w:lineRule="atLeast"/>
      <w:jc w:val="both"/>
      <w:textAlignment w:val="baseline"/>
      <w:outlineLvl w:val="2"/>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A01F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A01FA"/>
  </w:style>
  <w:style w:type="paragraph" w:styleId="Footer">
    <w:name w:val="footer"/>
    <w:basedOn w:val="Normal"/>
    <w:link w:val="FooterChar"/>
    <w:uiPriority w:val="99"/>
    <w:unhideWhenUsed/>
    <w:rsid w:val="00EA0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1FA"/>
  </w:style>
  <w:style w:type="paragraph" w:styleId="ListParagraph">
    <w:name w:val="List Paragraph"/>
    <w:basedOn w:val="Normal"/>
    <w:uiPriority w:val="34"/>
    <w:qFormat/>
    <w:rsid w:val="00C54F66"/>
    <w:pPr>
      <w:ind w:left="720"/>
      <w:contextualSpacing/>
    </w:pPr>
  </w:style>
  <w:style w:type="paragraph" w:styleId="PlainText">
    <w:name w:val="Plain Text"/>
    <w:basedOn w:val="Normal"/>
    <w:link w:val="PlainTextChar"/>
    <w:rsid w:val="00D81C82"/>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D81C82"/>
    <w:rPr>
      <w:rFonts w:ascii="Courier New" w:eastAsia="Times New Roman" w:hAnsi="Courier New" w:cs="Courier New"/>
      <w:sz w:val="20"/>
      <w:szCs w:val="20"/>
      <w:lang w:eastAsia="en-GB"/>
    </w:rPr>
  </w:style>
  <w:style w:type="paragraph" w:styleId="NormalWeb">
    <w:name w:val="Normal (Web)"/>
    <w:basedOn w:val="Normal"/>
    <w:rsid w:val="00D81C82"/>
    <w:pPr>
      <w:spacing w:after="204" w:line="336" w:lineRule="atLeast"/>
    </w:pPr>
    <w:rPr>
      <w:rFonts w:ascii="Times New Roman" w:eastAsia="Times New Roman" w:hAnsi="Times New Roman" w:cs="Times New Roman"/>
      <w:sz w:val="24"/>
      <w:szCs w:val="24"/>
      <w:lang w:eastAsia="en-GB"/>
    </w:rPr>
  </w:style>
  <w:style w:type="paragraph" w:styleId="BodyText">
    <w:name w:val="Body Text"/>
    <w:basedOn w:val="Normal"/>
    <w:link w:val="BodyTextChar"/>
    <w:rsid w:val="00DD11B0"/>
    <w:pPr>
      <w:overflowPunct w:val="0"/>
      <w:autoSpaceDE w:val="0"/>
      <w:autoSpaceDN w:val="0"/>
      <w:adjustRightInd w:val="0"/>
      <w:spacing w:after="120" w:line="240" w:lineRule="auto"/>
      <w:ind w:left="720"/>
      <w:textAlignment w:val="baseline"/>
    </w:pPr>
    <w:rPr>
      <w:rFonts w:ascii="Arial" w:eastAsia="Times New Roman" w:hAnsi="Arial" w:cs="Times New Roman"/>
      <w:szCs w:val="20"/>
      <w:lang w:val="en-US" w:eastAsia="en-GB"/>
    </w:rPr>
  </w:style>
  <w:style w:type="character" w:customStyle="1" w:styleId="BodyTextChar">
    <w:name w:val="Body Text Char"/>
    <w:basedOn w:val="DefaultParagraphFont"/>
    <w:link w:val="BodyText"/>
    <w:rsid w:val="00DD11B0"/>
    <w:rPr>
      <w:rFonts w:ascii="Arial" w:eastAsia="Times New Roman" w:hAnsi="Arial" w:cs="Times New Roman"/>
      <w:szCs w:val="20"/>
      <w:lang w:val="en-US" w:eastAsia="en-GB"/>
    </w:rPr>
  </w:style>
  <w:style w:type="paragraph" w:styleId="BodyTextIndent2">
    <w:name w:val="Body Text Indent 2"/>
    <w:basedOn w:val="Normal"/>
    <w:link w:val="BodyTextIndent2Char"/>
    <w:uiPriority w:val="99"/>
    <w:unhideWhenUsed/>
    <w:rsid w:val="00C11506"/>
    <w:pPr>
      <w:spacing w:after="120" w:line="480" w:lineRule="auto"/>
      <w:ind w:left="283"/>
    </w:pPr>
  </w:style>
  <w:style w:type="character" w:customStyle="1" w:styleId="BodyTextIndent2Char">
    <w:name w:val="Body Text Indent 2 Char"/>
    <w:basedOn w:val="DefaultParagraphFont"/>
    <w:link w:val="BodyTextIndent2"/>
    <w:uiPriority w:val="99"/>
    <w:rsid w:val="00C11506"/>
  </w:style>
  <w:style w:type="paragraph" w:styleId="BodyTextIndent3">
    <w:name w:val="Body Text Indent 3"/>
    <w:basedOn w:val="Normal"/>
    <w:link w:val="BodyTextIndent3Char"/>
    <w:rsid w:val="00C11506"/>
    <w:pPr>
      <w:spacing w:after="120" w:line="240" w:lineRule="auto"/>
      <w:ind w:left="283"/>
    </w:pPr>
    <w:rPr>
      <w:rFonts w:ascii="Arial" w:eastAsia="Times New Roman" w:hAnsi="Arial" w:cs="Times New Roman"/>
      <w:sz w:val="16"/>
      <w:szCs w:val="16"/>
      <w:lang w:eastAsia="en-GB"/>
    </w:rPr>
  </w:style>
  <w:style w:type="character" w:customStyle="1" w:styleId="BodyTextIndent3Char">
    <w:name w:val="Body Text Indent 3 Char"/>
    <w:basedOn w:val="DefaultParagraphFont"/>
    <w:link w:val="BodyTextIndent3"/>
    <w:rsid w:val="00C11506"/>
    <w:rPr>
      <w:rFonts w:ascii="Arial" w:eastAsia="Times New Roman" w:hAnsi="Arial" w:cs="Times New Roman"/>
      <w:sz w:val="16"/>
      <w:szCs w:val="16"/>
      <w:lang w:eastAsia="en-GB"/>
    </w:rPr>
  </w:style>
  <w:style w:type="table" w:styleId="TableGrid">
    <w:name w:val="Table Grid"/>
    <w:basedOn w:val="TableNormal"/>
    <w:rsid w:val="00E1082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B774C"/>
    <w:rPr>
      <w:rFonts w:ascii="Arial" w:eastAsia="Times New Roman" w:hAnsi="Arial" w:cs="Times New Roman"/>
      <w:kern w:val="28"/>
      <w:sz w:val="24"/>
      <w:szCs w:val="24"/>
      <w:lang w:eastAsia="en-GB"/>
    </w:rPr>
  </w:style>
  <w:style w:type="character" w:customStyle="1" w:styleId="Heading2Char">
    <w:name w:val="Heading 2 Char"/>
    <w:basedOn w:val="DefaultParagraphFont"/>
    <w:link w:val="Heading2"/>
    <w:rsid w:val="009B774C"/>
    <w:rPr>
      <w:rFonts w:ascii="Arial" w:eastAsia="Times New Roman" w:hAnsi="Arial" w:cs="Times New Roman"/>
      <w:b/>
      <w:bCs/>
      <w:sz w:val="24"/>
      <w:szCs w:val="20"/>
      <w:lang w:eastAsia="en-GB"/>
    </w:rPr>
  </w:style>
  <w:style w:type="character" w:customStyle="1" w:styleId="Heading3Char">
    <w:name w:val="Heading 3 Char"/>
    <w:basedOn w:val="DefaultParagraphFont"/>
    <w:link w:val="Heading3"/>
    <w:rsid w:val="009B774C"/>
    <w:rPr>
      <w:rFonts w:ascii="Arial" w:eastAsia="Times New Roman" w:hAnsi="Arial" w:cs="Times New Roman"/>
      <w:sz w:val="20"/>
      <w:szCs w:val="20"/>
    </w:rPr>
  </w:style>
  <w:style w:type="paragraph" w:customStyle="1" w:styleId="ecxmsonormal">
    <w:name w:val="ecxmsonormal"/>
    <w:basedOn w:val="Normal"/>
    <w:rsid w:val="009B774C"/>
    <w:pPr>
      <w:spacing w:after="324" w:line="240" w:lineRule="auto"/>
    </w:pPr>
    <w:rPr>
      <w:rFonts w:ascii="Arial Unicode MS" w:eastAsia="Arial Unicode MS" w:hAnsi="Arial Unicode MS" w:cs="Arial Unicode MS"/>
      <w:sz w:val="24"/>
      <w:szCs w:val="24"/>
    </w:rPr>
  </w:style>
  <w:style w:type="paragraph" w:styleId="ListBullet">
    <w:name w:val="List Bullet"/>
    <w:basedOn w:val="Normal"/>
    <w:rsid w:val="009B774C"/>
    <w:pPr>
      <w:numPr>
        <w:numId w:val="27"/>
      </w:num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0205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5DA"/>
    <w:rPr>
      <w:rFonts w:ascii="Tahoma" w:hAnsi="Tahoma" w:cs="Tahoma"/>
      <w:sz w:val="16"/>
      <w:szCs w:val="16"/>
    </w:rPr>
  </w:style>
  <w:style w:type="character" w:styleId="CommentReference">
    <w:name w:val="annotation reference"/>
    <w:basedOn w:val="DefaultParagraphFont"/>
    <w:semiHidden/>
    <w:unhideWhenUsed/>
    <w:rsid w:val="00B226A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77EE7-A1CB-43FD-9850-30842BDA3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27</Pages>
  <Words>12561</Words>
  <Characters>71599</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83993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8</cp:revision>
  <cp:lastPrinted>2010-02-09T16:46:00Z</cp:lastPrinted>
  <dcterms:created xsi:type="dcterms:W3CDTF">2010-02-03T08:42:00Z</dcterms:created>
  <dcterms:modified xsi:type="dcterms:W3CDTF">2010-02-09T16:46:00Z</dcterms:modified>
</cp:coreProperties>
</file>