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105" w:rsidRDefault="00257507" w:rsidP="00257507">
      <w:pPr>
        <w:spacing w:after="0" w:line="240" w:lineRule="auto"/>
        <w:jc w:val="center"/>
        <w:rPr>
          <w:rFonts w:ascii="Arial" w:hAnsi="Arial" w:cs="Arial"/>
          <w:b/>
          <w:sz w:val="24"/>
          <w:szCs w:val="24"/>
          <w:u w:val="single"/>
        </w:rPr>
      </w:pPr>
      <w:r>
        <w:rPr>
          <w:rFonts w:ascii="Arial" w:hAnsi="Arial" w:cs="Arial"/>
          <w:b/>
          <w:sz w:val="24"/>
          <w:szCs w:val="24"/>
          <w:u w:val="single"/>
        </w:rPr>
        <w:t>SCRUTINY LEADERSHIP BOARD</w:t>
      </w:r>
    </w:p>
    <w:p w:rsidR="00257507" w:rsidRDefault="00257507" w:rsidP="00257507">
      <w:pPr>
        <w:spacing w:after="0" w:line="240" w:lineRule="auto"/>
        <w:jc w:val="center"/>
        <w:rPr>
          <w:rFonts w:ascii="Arial" w:hAnsi="Arial" w:cs="Arial"/>
          <w:b/>
          <w:sz w:val="24"/>
          <w:szCs w:val="24"/>
          <w:u w:val="single"/>
        </w:rPr>
      </w:pPr>
    </w:p>
    <w:p w:rsidR="00257507" w:rsidRDefault="00257507" w:rsidP="00257507">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Scrutiny Leadership Board held on Thursday, 4</w:t>
      </w:r>
      <w:r w:rsidRPr="00257507">
        <w:rPr>
          <w:rFonts w:ascii="Arial" w:hAnsi="Arial" w:cs="Arial"/>
          <w:b/>
          <w:sz w:val="24"/>
          <w:szCs w:val="24"/>
          <w:u w:val="single"/>
          <w:vertAlign w:val="superscript"/>
        </w:rPr>
        <w:t>th</w:t>
      </w:r>
      <w:r>
        <w:rPr>
          <w:rFonts w:ascii="Arial" w:hAnsi="Arial" w:cs="Arial"/>
          <w:b/>
          <w:sz w:val="24"/>
          <w:szCs w:val="24"/>
          <w:u w:val="single"/>
        </w:rPr>
        <w:t xml:space="preserve"> February 2010 at 4.00 p.m. in the Reception Suite, Civic Offices, Telford </w:t>
      </w:r>
    </w:p>
    <w:p w:rsidR="00257507" w:rsidRDefault="00257507" w:rsidP="00257507">
      <w:pPr>
        <w:spacing w:after="0" w:line="240" w:lineRule="auto"/>
        <w:jc w:val="center"/>
        <w:rPr>
          <w:rFonts w:ascii="Arial" w:hAnsi="Arial" w:cs="Arial"/>
          <w:b/>
          <w:sz w:val="24"/>
          <w:szCs w:val="24"/>
          <w:u w:val="single"/>
        </w:rPr>
      </w:pPr>
    </w:p>
    <w:p w:rsidR="00257507" w:rsidRDefault="00257507" w:rsidP="007F4339">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w:t>
      </w:r>
      <w:r w:rsidR="005A6D5F">
        <w:rPr>
          <w:rFonts w:ascii="Arial" w:hAnsi="Arial" w:cs="Arial"/>
          <w:sz w:val="24"/>
          <w:szCs w:val="24"/>
        </w:rPr>
        <w:t>R. Aveley (Vice-Chairman), D.G. Allen) (co-optee), J.A. Francis, A.A. Mackenzie, A.A. Meredith, K.L. Tomlinson and W.L. Tomlinson (co-optee)</w:t>
      </w:r>
    </w:p>
    <w:p w:rsidR="005A6D5F" w:rsidRDefault="005A6D5F" w:rsidP="007F4339">
      <w:pPr>
        <w:spacing w:after="0" w:line="240" w:lineRule="auto"/>
        <w:jc w:val="both"/>
        <w:rPr>
          <w:rFonts w:ascii="Arial" w:hAnsi="Arial" w:cs="Arial"/>
          <w:sz w:val="24"/>
          <w:szCs w:val="24"/>
        </w:rPr>
      </w:pPr>
    </w:p>
    <w:p w:rsidR="007628E3" w:rsidRDefault="007628E3" w:rsidP="007F4339">
      <w:pPr>
        <w:spacing w:after="0" w:line="240" w:lineRule="auto"/>
        <w:jc w:val="both"/>
        <w:rPr>
          <w:rFonts w:ascii="Arial" w:hAnsi="Arial" w:cs="Arial"/>
          <w:b/>
          <w:sz w:val="24"/>
          <w:szCs w:val="24"/>
          <w:u w:val="single"/>
        </w:rPr>
      </w:pPr>
      <w:r>
        <w:rPr>
          <w:rFonts w:ascii="Arial" w:hAnsi="Arial" w:cs="Arial"/>
          <w:b/>
          <w:sz w:val="24"/>
          <w:szCs w:val="24"/>
          <w:u w:val="single"/>
        </w:rPr>
        <w:t xml:space="preserve">ALSO </w:t>
      </w:r>
      <w:r w:rsidR="005A6D5F">
        <w:rPr>
          <w:rFonts w:ascii="Arial" w:hAnsi="Arial" w:cs="Arial"/>
          <w:b/>
          <w:sz w:val="24"/>
          <w:szCs w:val="24"/>
          <w:u w:val="single"/>
        </w:rPr>
        <w:t>PRESENT</w:t>
      </w:r>
      <w:r>
        <w:rPr>
          <w:rFonts w:ascii="Arial" w:hAnsi="Arial" w:cs="Arial"/>
          <w:b/>
          <w:sz w:val="24"/>
          <w:szCs w:val="24"/>
          <w:u w:val="single"/>
        </w:rPr>
        <w:t>:</w:t>
      </w:r>
    </w:p>
    <w:p w:rsidR="007628E3" w:rsidRDefault="007628E3" w:rsidP="007F4339">
      <w:pPr>
        <w:spacing w:after="0" w:line="240" w:lineRule="auto"/>
        <w:jc w:val="both"/>
        <w:rPr>
          <w:rFonts w:ascii="Arial" w:hAnsi="Arial" w:cs="Arial"/>
          <w:b/>
          <w:sz w:val="24"/>
          <w:szCs w:val="24"/>
          <w:u w:val="single"/>
        </w:rPr>
      </w:pPr>
    </w:p>
    <w:p w:rsidR="005A6D5F" w:rsidRDefault="007628E3" w:rsidP="007F4339">
      <w:pPr>
        <w:spacing w:after="0" w:line="240" w:lineRule="auto"/>
        <w:jc w:val="both"/>
        <w:rPr>
          <w:rFonts w:ascii="Arial" w:hAnsi="Arial" w:cs="Arial"/>
          <w:sz w:val="24"/>
          <w:szCs w:val="24"/>
        </w:rPr>
      </w:pPr>
      <w:r w:rsidRPr="007628E3">
        <w:rPr>
          <w:rFonts w:ascii="Arial" w:hAnsi="Arial" w:cs="Arial"/>
          <w:sz w:val="24"/>
          <w:szCs w:val="24"/>
          <w:u w:val="single"/>
        </w:rPr>
        <w:t>Call-In signatories</w:t>
      </w:r>
      <w:r w:rsidR="005A6D5F">
        <w:rPr>
          <w:rFonts w:ascii="Arial" w:hAnsi="Arial" w:cs="Arial"/>
          <w:b/>
          <w:sz w:val="24"/>
          <w:szCs w:val="24"/>
        </w:rPr>
        <w:t>:</w:t>
      </w:r>
      <w:r w:rsidR="005A6D5F">
        <w:rPr>
          <w:rFonts w:ascii="Arial" w:hAnsi="Arial" w:cs="Arial"/>
          <w:b/>
          <w:sz w:val="24"/>
          <w:szCs w:val="24"/>
        </w:rPr>
        <w:tab/>
      </w:r>
      <w:r w:rsidR="005A6D5F">
        <w:rPr>
          <w:rFonts w:ascii="Arial" w:hAnsi="Arial" w:cs="Arial"/>
          <w:sz w:val="24"/>
          <w:szCs w:val="24"/>
        </w:rPr>
        <w:t>Councillors A.</w:t>
      </w:r>
      <w:r>
        <w:rPr>
          <w:rFonts w:ascii="Arial" w:hAnsi="Arial" w:cs="Arial"/>
          <w:sz w:val="24"/>
          <w:szCs w:val="24"/>
        </w:rPr>
        <w:t>D.</w:t>
      </w:r>
      <w:r w:rsidR="005A6D5F">
        <w:rPr>
          <w:rFonts w:ascii="Arial" w:hAnsi="Arial" w:cs="Arial"/>
          <w:sz w:val="24"/>
          <w:szCs w:val="24"/>
        </w:rPr>
        <w:t xml:space="preserve"> McClements, </w:t>
      </w:r>
      <w:r>
        <w:rPr>
          <w:rFonts w:ascii="Arial" w:hAnsi="Arial" w:cs="Arial"/>
          <w:sz w:val="24"/>
          <w:szCs w:val="24"/>
        </w:rPr>
        <w:t>K. Singh Sahota, R.</w:t>
      </w:r>
      <w:r w:rsidR="007A4FF9">
        <w:rPr>
          <w:rFonts w:ascii="Arial" w:hAnsi="Arial" w:cs="Arial"/>
          <w:sz w:val="24"/>
          <w:szCs w:val="24"/>
        </w:rPr>
        <w:t xml:space="preserve"> </w:t>
      </w:r>
      <w:r>
        <w:rPr>
          <w:rFonts w:ascii="Arial" w:hAnsi="Arial" w:cs="Arial"/>
          <w:sz w:val="24"/>
          <w:szCs w:val="24"/>
        </w:rPr>
        <w:t>Overton and C.F. Smith</w:t>
      </w:r>
    </w:p>
    <w:p w:rsidR="007628E3" w:rsidRPr="007628E3" w:rsidRDefault="007628E3" w:rsidP="007F4339">
      <w:pPr>
        <w:spacing w:after="0" w:line="240" w:lineRule="auto"/>
        <w:jc w:val="both"/>
        <w:rPr>
          <w:rFonts w:ascii="Arial" w:hAnsi="Arial" w:cs="Arial"/>
          <w:sz w:val="24"/>
          <w:szCs w:val="24"/>
          <w:u w:val="single"/>
        </w:rPr>
      </w:pPr>
    </w:p>
    <w:p w:rsidR="007628E3" w:rsidRPr="00C5749F" w:rsidRDefault="007628E3" w:rsidP="007F4339">
      <w:pPr>
        <w:spacing w:after="0" w:line="240" w:lineRule="auto"/>
        <w:jc w:val="both"/>
        <w:rPr>
          <w:rFonts w:ascii="Arial" w:hAnsi="Arial" w:cs="Arial"/>
          <w:sz w:val="24"/>
          <w:szCs w:val="24"/>
        </w:rPr>
      </w:pPr>
      <w:r>
        <w:rPr>
          <w:rFonts w:ascii="Arial" w:hAnsi="Arial" w:cs="Arial"/>
          <w:sz w:val="24"/>
          <w:szCs w:val="24"/>
          <w:u w:val="single"/>
        </w:rPr>
        <w:t>Cabinet Representative</w:t>
      </w:r>
      <w:r>
        <w:rPr>
          <w:rFonts w:ascii="Arial" w:hAnsi="Arial" w:cs="Arial"/>
          <w:sz w:val="24"/>
          <w:szCs w:val="24"/>
        </w:rPr>
        <w:t>:</w:t>
      </w:r>
      <w:r>
        <w:rPr>
          <w:rFonts w:ascii="Arial" w:hAnsi="Arial" w:cs="Arial"/>
          <w:sz w:val="24"/>
          <w:szCs w:val="24"/>
        </w:rPr>
        <w:tab/>
        <w:t>Councillor E.J. Carter</w:t>
      </w:r>
      <w:r w:rsidR="00C5749F">
        <w:rPr>
          <w:rFonts w:ascii="Arial" w:hAnsi="Arial" w:cs="Arial"/>
          <w:sz w:val="24"/>
          <w:szCs w:val="24"/>
        </w:rPr>
        <w:t xml:space="preserve"> </w:t>
      </w:r>
      <w:r w:rsidR="00C5749F" w:rsidRPr="00C5749F">
        <w:rPr>
          <w:rFonts w:ascii="Arial" w:hAnsi="Arial" w:cs="Arial"/>
          <w:sz w:val="24"/>
          <w:szCs w:val="24"/>
        </w:rPr>
        <w:t>(Housing, Regeneration &amp; Prosperity)</w:t>
      </w:r>
    </w:p>
    <w:p w:rsidR="007628E3" w:rsidRDefault="007628E3" w:rsidP="007F4339">
      <w:pPr>
        <w:spacing w:after="0" w:line="240" w:lineRule="auto"/>
        <w:jc w:val="both"/>
        <w:rPr>
          <w:rFonts w:ascii="Arial" w:hAnsi="Arial" w:cs="Arial"/>
          <w:sz w:val="24"/>
          <w:szCs w:val="24"/>
        </w:rPr>
      </w:pPr>
    </w:p>
    <w:p w:rsidR="007628E3" w:rsidRDefault="007628E3" w:rsidP="007F4339">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Jonathan Eatough (Head of Governance), David Sidaway (Head of Property &amp; Design), Fiona Botterill (Scrutiny Manager) and Emma Harvey (Solicitor)</w:t>
      </w:r>
    </w:p>
    <w:p w:rsidR="007628E3" w:rsidRDefault="007628E3" w:rsidP="007F4339">
      <w:pPr>
        <w:spacing w:after="0" w:line="240" w:lineRule="auto"/>
        <w:jc w:val="both"/>
        <w:rPr>
          <w:rFonts w:ascii="Arial" w:hAnsi="Arial" w:cs="Arial"/>
          <w:sz w:val="24"/>
          <w:szCs w:val="24"/>
        </w:rPr>
      </w:pPr>
    </w:p>
    <w:p w:rsidR="007628E3" w:rsidRDefault="00C5749F" w:rsidP="007F4339">
      <w:pPr>
        <w:spacing w:after="0" w:line="240" w:lineRule="auto"/>
        <w:jc w:val="both"/>
        <w:rPr>
          <w:rFonts w:ascii="Arial" w:hAnsi="Arial" w:cs="Arial"/>
          <w:b/>
          <w:sz w:val="24"/>
          <w:szCs w:val="24"/>
          <w:u w:val="single"/>
        </w:rPr>
      </w:pPr>
      <w:r>
        <w:rPr>
          <w:rFonts w:ascii="Arial" w:hAnsi="Arial" w:cs="Arial"/>
          <w:b/>
          <w:sz w:val="24"/>
          <w:szCs w:val="24"/>
        </w:rPr>
        <w:t>SLB-113</w:t>
      </w:r>
      <w:r>
        <w:rPr>
          <w:rFonts w:ascii="Arial" w:hAnsi="Arial" w:cs="Arial"/>
          <w:b/>
          <w:sz w:val="24"/>
          <w:szCs w:val="24"/>
        </w:rPr>
        <w:tab/>
      </w:r>
      <w:r>
        <w:rPr>
          <w:rFonts w:ascii="Arial" w:hAnsi="Arial" w:cs="Arial"/>
          <w:b/>
          <w:sz w:val="24"/>
          <w:szCs w:val="24"/>
          <w:u w:val="single"/>
        </w:rPr>
        <w:t>APOLOGIES FOR ABSENCE</w:t>
      </w:r>
    </w:p>
    <w:p w:rsidR="00C5749F" w:rsidRDefault="00C5749F" w:rsidP="007F4339">
      <w:pPr>
        <w:spacing w:after="0" w:line="240" w:lineRule="auto"/>
        <w:jc w:val="both"/>
        <w:rPr>
          <w:rFonts w:ascii="Arial" w:hAnsi="Arial" w:cs="Arial"/>
          <w:b/>
          <w:sz w:val="24"/>
          <w:szCs w:val="24"/>
          <w:u w:val="single"/>
        </w:rPr>
      </w:pPr>
    </w:p>
    <w:p w:rsidR="00C5749F" w:rsidRDefault="00C5749F" w:rsidP="007F4339">
      <w:pPr>
        <w:spacing w:after="0" w:line="240" w:lineRule="auto"/>
        <w:jc w:val="both"/>
        <w:rPr>
          <w:rFonts w:ascii="Arial" w:eastAsia="Calibri" w:hAnsi="Arial" w:cs="Arial"/>
          <w:sz w:val="24"/>
          <w:szCs w:val="24"/>
        </w:rPr>
      </w:pPr>
      <w:r>
        <w:rPr>
          <w:rFonts w:ascii="Arial" w:hAnsi="Arial" w:cs="Arial"/>
          <w:sz w:val="24"/>
          <w:szCs w:val="24"/>
        </w:rPr>
        <w:t xml:space="preserve">Councillor D.R.W. White, L. Lomax (Call-In Signatory) and S.M. Kelly (Cabinet Member:  </w:t>
      </w:r>
      <w:r w:rsidRPr="00C5749F">
        <w:rPr>
          <w:rFonts w:ascii="Arial" w:eastAsia="Calibri" w:hAnsi="Arial" w:cs="Arial"/>
          <w:sz w:val="24"/>
          <w:szCs w:val="24"/>
        </w:rPr>
        <w:t>Efficient, Community Focused Council</w:t>
      </w:r>
      <w:r>
        <w:rPr>
          <w:rFonts w:ascii="Arial" w:eastAsia="Calibri" w:hAnsi="Arial" w:cs="Arial"/>
          <w:sz w:val="24"/>
          <w:szCs w:val="24"/>
        </w:rPr>
        <w:t>)</w:t>
      </w:r>
    </w:p>
    <w:p w:rsidR="00C5749F" w:rsidRDefault="00C5749F" w:rsidP="007F4339">
      <w:pPr>
        <w:spacing w:after="0" w:line="240" w:lineRule="auto"/>
        <w:jc w:val="both"/>
        <w:rPr>
          <w:rFonts w:ascii="Arial" w:eastAsia="Calibri" w:hAnsi="Arial" w:cs="Arial"/>
          <w:sz w:val="24"/>
          <w:szCs w:val="24"/>
        </w:rPr>
      </w:pPr>
    </w:p>
    <w:p w:rsidR="00C5749F" w:rsidRDefault="00C5749F" w:rsidP="007F4339">
      <w:pPr>
        <w:spacing w:after="0" w:line="240" w:lineRule="auto"/>
        <w:jc w:val="both"/>
        <w:rPr>
          <w:rFonts w:ascii="Arial" w:eastAsia="Calibri" w:hAnsi="Arial" w:cs="Arial"/>
          <w:b/>
          <w:sz w:val="24"/>
          <w:szCs w:val="24"/>
          <w:u w:val="single"/>
        </w:rPr>
      </w:pPr>
      <w:r>
        <w:rPr>
          <w:rFonts w:ascii="Arial" w:eastAsia="Calibri" w:hAnsi="Arial" w:cs="Arial"/>
          <w:b/>
          <w:sz w:val="24"/>
          <w:szCs w:val="24"/>
        </w:rPr>
        <w:t>SLB-114</w:t>
      </w:r>
      <w:r>
        <w:rPr>
          <w:rFonts w:ascii="Arial" w:eastAsia="Calibri" w:hAnsi="Arial" w:cs="Arial"/>
          <w:b/>
          <w:sz w:val="24"/>
          <w:szCs w:val="24"/>
        </w:rPr>
        <w:tab/>
      </w:r>
      <w:r>
        <w:rPr>
          <w:rFonts w:ascii="Arial" w:eastAsia="Calibri" w:hAnsi="Arial" w:cs="Arial"/>
          <w:b/>
          <w:sz w:val="24"/>
          <w:szCs w:val="24"/>
          <w:u w:val="single"/>
        </w:rPr>
        <w:t>DECLARATIONS OF INTEREST/PARTY WHIP</w:t>
      </w:r>
    </w:p>
    <w:p w:rsidR="00C5749F" w:rsidRDefault="00C5749F" w:rsidP="007F4339">
      <w:pPr>
        <w:spacing w:after="0" w:line="240" w:lineRule="auto"/>
        <w:jc w:val="both"/>
        <w:rPr>
          <w:rFonts w:ascii="Arial" w:eastAsia="Calibri" w:hAnsi="Arial" w:cs="Arial"/>
          <w:b/>
          <w:sz w:val="24"/>
          <w:szCs w:val="24"/>
          <w:u w:val="single"/>
        </w:rPr>
      </w:pPr>
    </w:p>
    <w:p w:rsidR="00C5749F" w:rsidRDefault="00C5749F" w:rsidP="007F4339">
      <w:pPr>
        <w:spacing w:after="0" w:line="240" w:lineRule="auto"/>
        <w:jc w:val="both"/>
        <w:rPr>
          <w:rFonts w:ascii="Arial" w:eastAsia="Calibri" w:hAnsi="Arial" w:cs="Arial"/>
          <w:sz w:val="24"/>
          <w:szCs w:val="24"/>
        </w:rPr>
      </w:pPr>
      <w:r>
        <w:rPr>
          <w:rFonts w:ascii="Arial" w:eastAsia="Calibri" w:hAnsi="Arial" w:cs="Arial"/>
          <w:sz w:val="24"/>
          <w:szCs w:val="24"/>
        </w:rPr>
        <w:t>None.</w:t>
      </w:r>
    </w:p>
    <w:p w:rsidR="00C5749F" w:rsidRDefault="00C5749F" w:rsidP="007F4339">
      <w:pPr>
        <w:spacing w:after="0" w:line="240" w:lineRule="auto"/>
        <w:jc w:val="both"/>
        <w:rPr>
          <w:rFonts w:ascii="Arial" w:eastAsia="Calibri" w:hAnsi="Arial" w:cs="Arial"/>
          <w:sz w:val="24"/>
          <w:szCs w:val="24"/>
        </w:rPr>
      </w:pPr>
    </w:p>
    <w:p w:rsidR="00C5749F" w:rsidRDefault="00C5749F" w:rsidP="007F4339">
      <w:pPr>
        <w:spacing w:after="0" w:line="240" w:lineRule="auto"/>
        <w:jc w:val="both"/>
        <w:rPr>
          <w:rFonts w:ascii="Arial" w:eastAsia="Calibri" w:hAnsi="Arial" w:cs="Arial"/>
          <w:b/>
          <w:sz w:val="24"/>
          <w:szCs w:val="24"/>
          <w:u w:val="single"/>
        </w:rPr>
      </w:pPr>
      <w:r>
        <w:rPr>
          <w:rFonts w:ascii="Arial" w:eastAsia="Calibri" w:hAnsi="Arial" w:cs="Arial"/>
          <w:b/>
          <w:sz w:val="24"/>
          <w:szCs w:val="24"/>
        </w:rPr>
        <w:t>SLB-115</w:t>
      </w:r>
      <w:r>
        <w:rPr>
          <w:rFonts w:ascii="Arial" w:eastAsia="Calibri" w:hAnsi="Arial" w:cs="Arial"/>
          <w:b/>
          <w:sz w:val="24"/>
          <w:szCs w:val="24"/>
        </w:rPr>
        <w:tab/>
      </w:r>
      <w:r>
        <w:rPr>
          <w:rFonts w:ascii="Arial" w:eastAsia="Calibri" w:hAnsi="Arial" w:cs="Arial"/>
          <w:b/>
          <w:sz w:val="24"/>
          <w:szCs w:val="24"/>
          <w:u w:val="single"/>
        </w:rPr>
        <w:t>EXCLUSION OF PRESS AND PUBLIC</w:t>
      </w:r>
    </w:p>
    <w:p w:rsidR="00C5749F" w:rsidRDefault="00C5749F" w:rsidP="007F4339">
      <w:pPr>
        <w:spacing w:after="0" w:line="240" w:lineRule="auto"/>
        <w:jc w:val="both"/>
        <w:rPr>
          <w:rFonts w:ascii="Arial" w:eastAsia="Calibri" w:hAnsi="Arial" w:cs="Arial"/>
          <w:b/>
          <w:sz w:val="24"/>
          <w:szCs w:val="24"/>
          <w:u w:val="single"/>
        </w:rPr>
      </w:pPr>
    </w:p>
    <w:p w:rsidR="00C5749F" w:rsidRDefault="00C5749F" w:rsidP="007F4339">
      <w:pPr>
        <w:spacing w:after="0" w:line="240" w:lineRule="auto"/>
        <w:jc w:val="both"/>
        <w:rPr>
          <w:rFonts w:ascii="Arial" w:eastAsia="Calibri" w:hAnsi="Arial" w:cs="Arial"/>
          <w:b/>
          <w:sz w:val="24"/>
          <w:szCs w:val="24"/>
        </w:rPr>
      </w:pPr>
      <w:r>
        <w:rPr>
          <w:rFonts w:ascii="Arial" w:eastAsia="Calibri" w:hAnsi="Arial" w:cs="Arial"/>
          <w:b/>
          <w:sz w:val="24"/>
          <w:szCs w:val="24"/>
          <w:u w:val="single"/>
        </w:rPr>
        <w:t>RESOLVED</w:t>
      </w:r>
      <w:r>
        <w:rPr>
          <w:rFonts w:ascii="Arial" w:eastAsia="Calibri" w:hAnsi="Arial" w:cs="Arial"/>
          <w:b/>
          <w:sz w:val="24"/>
          <w:szCs w:val="24"/>
        </w:rPr>
        <w:t xml:space="preserve"> –that the press and public be excluded from the meeting for the following item of business on the grounds that it might involve the likely disclosure of exempt information as defined in paragraph 3 of Part 1 of Schedule 12A of the Local Government Act 1972.</w:t>
      </w:r>
    </w:p>
    <w:p w:rsidR="00C5749F" w:rsidRDefault="00C5749F" w:rsidP="007F4339">
      <w:pPr>
        <w:spacing w:after="0" w:line="240" w:lineRule="auto"/>
        <w:jc w:val="both"/>
        <w:rPr>
          <w:rFonts w:ascii="Arial" w:eastAsia="Calibri" w:hAnsi="Arial" w:cs="Arial"/>
          <w:b/>
          <w:sz w:val="24"/>
          <w:szCs w:val="24"/>
        </w:rPr>
      </w:pPr>
    </w:p>
    <w:p w:rsidR="00C5749F" w:rsidRDefault="007F4339" w:rsidP="005A6D5F">
      <w:pPr>
        <w:spacing w:after="0" w:line="240" w:lineRule="auto"/>
        <w:rPr>
          <w:rFonts w:ascii="Arial" w:eastAsia="Calibri" w:hAnsi="Arial" w:cs="Arial"/>
          <w:b/>
          <w:sz w:val="24"/>
          <w:szCs w:val="24"/>
        </w:rPr>
      </w:pPr>
      <w:r>
        <w:rPr>
          <w:rFonts w:ascii="Arial" w:eastAsia="Calibri" w:hAnsi="Arial" w:cs="Arial"/>
          <w:b/>
          <w:sz w:val="24"/>
          <w:szCs w:val="24"/>
        </w:rPr>
        <w:t>SLB-116</w:t>
      </w:r>
      <w:r>
        <w:rPr>
          <w:rFonts w:ascii="Arial" w:eastAsia="Calibri" w:hAnsi="Arial" w:cs="Arial"/>
          <w:b/>
          <w:sz w:val="24"/>
          <w:szCs w:val="24"/>
        </w:rPr>
        <w:tab/>
      </w:r>
      <w:r>
        <w:rPr>
          <w:rFonts w:ascii="Arial" w:eastAsia="Calibri" w:hAnsi="Arial" w:cs="Arial"/>
          <w:b/>
          <w:sz w:val="24"/>
          <w:szCs w:val="24"/>
          <w:u w:val="single"/>
        </w:rPr>
        <w:t>CALL-IN REQUEST</w:t>
      </w:r>
      <w:r w:rsidR="00170228">
        <w:rPr>
          <w:rFonts w:ascii="Arial" w:eastAsia="Calibri" w:hAnsi="Arial" w:cs="Arial"/>
          <w:b/>
          <w:sz w:val="24"/>
          <w:szCs w:val="24"/>
          <w:u w:val="single"/>
        </w:rPr>
        <w:t>S</w:t>
      </w:r>
      <w:r>
        <w:rPr>
          <w:rFonts w:ascii="Arial" w:eastAsia="Calibri" w:hAnsi="Arial" w:cs="Arial"/>
          <w:b/>
          <w:sz w:val="24"/>
          <w:szCs w:val="24"/>
          <w:u w:val="single"/>
        </w:rPr>
        <w:t>:</w:t>
      </w:r>
      <w:r>
        <w:rPr>
          <w:rFonts w:ascii="Arial" w:eastAsia="Calibri" w:hAnsi="Arial" w:cs="Arial"/>
          <w:b/>
          <w:sz w:val="24"/>
          <w:szCs w:val="24"/>
        </w:rPr>
        <w:tab/>
        <w:t>(i) Telford Town Centre – Civic Offices</w:t>
      </w:r>
    </w:p>
    <w:p w:rsidR="007F4339" w:rsidRDefault="007F4339" w:rsidP="005A6D5F">
      <w:pPr>
        <w:spacing w:after="0" w:line="240" w:lineRule="auto"/>
        <w:rPr>
          <w:rFonts w:ascii="Arial" w:eastAsia="Calibri" w:hAnsi="Arial" w:cs="Arial"/>
          <w:b/>
          <w:sz w:val="24"/>
          <w:szCs w:val="24"/>
        </w:rPr>
      </w:pP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t>(ii) Telford Town Centre</w:t>
      </w:r>
    </w:p>
    <w:p w:rsidR="007F4339" w:rsidRDefault="007F4339" w:rsidP="005A6D5F">
      <w:pPr>
        <w:spacing w:after="0" w:line="240" w:lineRule="auto"/>
        <w:rPr>
          <w:rFonts w:ascii="Arial" w:eastAsia="Calibri" w:hAnsi="Arial" w:cs="Arial"/>
          <w:b/>
          <w:sz w:val="24"/>
          <w:szCs w:val="24"/>
        </w:rPr>
      </w:pPr>
    </w:p>
    <w:p w:rsidR="007F4339" w:rsidRPr="007A4FF9" w:rsidRDefault="007A4FF9" w:rsidP="00AC2812">
      <w:pPr>
        <w:spacing w:after="0" w:line="240" w:lineRule="auto"/>
        <w:jc w:val="both"/>
        <w:rPr>
          <w:rFonts w:ascii="Arial" w:eastAsia="Calibri" w:hAnsi="Arial" w:cs="Arial"/>
          <w:sz w:val="24"/>
          <w:szCs w:val="24"/>
        </w:rPr>
      </w:pPr>
      <w:r>
        <w:rPr>
          <w:rFonts w:ascii="Arial" w:eastAsia="Calibri" w:hAnsi="Arial" w:cs="Arial"/>
          <w:sz w:val="24"/>
          <w:szCs w:val="24"/>
        </w:rPr>
        <w:t xml:space="preserve">The Board had been convened </w:t>
      </w:r>
      <w:r w:rsidR="00170228">
        <w:rPr>
          <w:rFonts w:ascii="Arial" w:eastAsia="Calibri" w:hAnsi="Arial" w:cs="Arial"/>
          <w:sz w:val="24"/>
          <w:szCs w:val="24"/>
        </w:rPr>
        <w:t xml:space="preserve">to consider Call-In Requests, which had been judged to be valid by the Chairman, Councillor D.R.W. White, </w:t>
      </w:r>
      <w:r>
        <w:rPr>
          <w:rFonts w:ascii="Arial" w:eastAsia="Calibri" w:hAnsi="Arial" w:cs="Arial"/>
          <w:sz w:val="24"/>
          <w:szCs w:val="24"/>
        </w:rPr>
        <w:t xml:space="preserve">in accordance with </w:t>
      </w:r>
      <w:r w:rsidR="00170228">
        <w:rPr>
          <w:rFonts w:ascii="Arial" w:eastAsia="Calibri" w:hAnsi="Arial" w:cs="Arial"/>
          <w:sz w:val="24"/>
          <w:szCs w:val="24"/>
        </w:rPr>
        <w:t xml:space="preserve">the Protocol for Member Call-In as set out in the Council’s Constitution.  </w:t>
      </w:r>
      <w:r w:rsidR="00AF381A">
        <w:rPr>
          <w:rFonts w:ascii="Arial" w:eastAsia="Calibri" w:hAnsi="Arial" w:cs="Arial"/>
          <w:sz w:val="24"/>
          <w:szCs w:val="24"/>
        </w:rPr>
        <w:t>Also in accordance with th</w:t>
      </w:r>
      <w:r w:rsidR="00072521">
        <w:rPr>
          <w:rFonts w:ascii="Arial" w:eastAsia="Calibri" w:hAnsi="Arial" w:cs="Arial"/>
          <w:sz w:val="24"/>
          <w:szCs w:val="24"/>
        </w:rPr>
        <w:t>e</w:t>
      </w:r>
      <w:r w:rsidR="00AF381A">
        <w:rPr>
          <w:rFonts w:ascii="Arial" w:eastAsia="Calibri" w:hAnsi="Arial" w:cs="Arial"/>
          <w:sz w:val="24"/>
          <w:szCs w:val="24"/>
        </w:rPr>
        <w:t xml:space="preserve"> Protocol, copies of the Cabinet report</w:t>
      </w:r>
      <w:r w:rsidR="00072521">
        <w:rPr>
          <w:rFonts w:ascii="Arial" w:eastAsia="Calibri" w:hAnsi="Arial" w:cs="Arial"/>
          <w:sz w:val="24"/>
          <w:szCs w:val="24"/>
        </w:rPr>
        <w:t>s</w:t>
      </w:r>
      <w:r w:rsidR="00AF381A">
        <w:rPr>
          <w:rFonts w:ascii="Arial" w:eastAsia="Calibri" w:hAnsi="Arial" w:cs="Arial"/>
          <w:sz w:val="24"/>
          <w:szCs w:val="24"/>
        </w:rPr>
        <w:t xml:space="preserve"> upon which these recommendations had been made together with a copy of the Call-In Request Form had been attached to the agenda</w:t>
      </w:r>
    </w:p>
    <w:p w:rsidR="00C5749F" w:rsidRDefault="00C5749F" w:rsidP="00AC2812">
      <w:pPr>
        <w:spacing w:after="0" w:line="240" w:lineRule="auto"/>
        <w:jc w:val="both"/>
        <w:rPr>
          <w:rFonts w:ascii="Arial" w:eastAsia="Calibri" w:hAnsi="Arial" w:cs="Arial"/>
          <w:b/>
          <w:sz w:val="24"/>
          <w:szCs w:val="24"/>
          <w:u w:val="single"/>
        </w:rPr>
      </w:pPr>
    </w:p>
    <w:p w:rsidR="00C5749F" w:rsidRDefault="00170228" w:rsidP="00AC2812">
      <w:pPr>
        <w:spacing w:after="0" w:line="240" w:lineRule="auto"/>
        <w:jc w:val="both"/>
        <w:rPr>
          <w:rFonts w:ascii="Arial" w:hAnsi="Arial" w:cs="Arial"/>
          <w:sz w:val="24"/>
          <w:szCs w:val="24"/>
        </w:rPr>
      </w:pPr>
      <w:r>
        <w:rPr>
          <w:rFonts w:ascii="Arial" w:hAnsi="Arial" w:cs="Arial"/>
          <w:sz w:val="24"/>
          <w:szCs w:val="24"/>
        </w:rPr>
        <w:t>The Call-In Requests related to the following decisions made by the Cabinet at its meeting on 12</w:t>
      </w:r>
      <w:r w:rsidRPr="00170228">
        <w:rPr>
          <w:rFonts w:ascii="Arial" w:hAnsi="Arial" w:cs="Arial"/>
          <w:sz w:val="24"/>
          <w:szCs w:val="24"/>
          <w:vertAlign w:val="superscript"/>
        </w:rPr>
        <w:t>th</w:t>
      </w:r>
      <w:r>
        <w:rPr>
          <w:rFonts w:ascii="Arial" w:hAnsi="Arial" w:cs="Arial"/>
          <w:sz w:val="24"/>
          <w:szCs w:val="24"/>
        </w:rPr>
        <w:t xml:space="preserve"> January, 2010.</w:t>
      </w:r>
    </w:p>
    <w:p w:rsidR="00170228" w:rsidRDefault="00170228" w:rsidP="00AC2812">
      <w:pPr>
        <w:spacing w:after="0" w:line="240" w:lineRule="auto"/>
        <w:jc w:val="both"/>
        <w:rPr>
          <w:rFonts w:ascii="Arial" w:hAnsi="Arial" w:cs="Arial"/>
          <w:sz w:val="24"/>
          <w:szCs w:val="24"/>
        </w:rPr>
      </w:pPr>
    </w:p>
    <w:p w:rsidR="00170228" w:rsidRPr="00170228" w:rsidRDefault="00170228" w:rsidP="00AC2812">
      <w:pPr>
        <w:pStyle w:val="ListParagraph"/>
        <w:numPr>
          <w:ilvl w:val="0"/>
          <w:numId w:val="1"/>
        </w:numPr>
        <w:spacing w:after="0" w:line="240" w:lineRule="auto"/>
        <w:ind w:left="0" w:firstLine="0"/>
        <w:jc w:val="both"/>
        <w:rPr>
          <w:rFonts w:ascii="Arial" w:hAnsi="Arial" w:cs="Arial"/>
          <w:sz w:val="24"/>
          <w:szCs w:val="24"/>
        </w:rPr>
      </w:pPr>
      <w:r>
        <w:rPr>
          <w:rFonts w:ascii="Arial" w:hAnsi="Arial" w:cs="Arial"/>
          <w:sz w:val="24"/>
          <w:szCs w:val="24"/>
          <w:u w:val="single"/>
        </w:rPr>
        <w:lastRenderedPageBreak/>
        <w:t>Telford Town Centre – Civic Offices</w:t>
      </w:r>
      <w:r w:rsidR="00072521">
        <w:rPr>
          <w:rFonts w:ascii="Arial" w:hAnsi="Arial" w:cs="Arial"/>
          <w:sz w:val="24"/>
          <w:szCs w:val="24"/>
          <w:u w:val="single"/>
        </w:rPr>
        <w:t xml:space="preserve"> (Report G)</w:t>
      </w:r>
    </w:p>
    <w:p w:rsidR="00170228" w:rsidRDefault="00170228" w:rsidP="00AC2812">
      <w:pPr>
        <w:spacing w:after="0" w:line="240" w:lineRule="auto"/>
        <w:jc w:val="both"/>
        <w:rPr>
          <w:rFonts w:ascii="Arial" w:hAnsi="Arial" w:cs="Arial"/>
          <w:sz w:val="24"/>
          <w:szCs w:val="24"/>
        </w:rPr>
      </w:pPr>
    </w:p>
    <w:p w:rsidR="00170228" w:rsidRDefault="00170228" w:rsidP="00AC2812">
      <w:pPr>
        <w:spacing w:after="0" w:line="240" w:lineRule="auto"/>
        <w:ind w:left="720"/>
        <w:jc w:val="both"/>
        <w:rPr>
          <w:rFonts w:ascii="Arial" w:hAnsi="Arial" w:cs="Arial"/>
          <w:sz w:val="24"/>
          <w:szCs w:val="24"/>
        </w:rPr>
      </w:pPr>
      <w:r>
        <w:rPr>
          <w:rFonts w:ascii="Arial" w:hAnsi="Arial" w:cs="Arial"/>
          <w:sz w:val="24"/>
          <w:szCs w:val="24"/>
        </w:rPr>
        <w:t>Recommendation 2.3 – that Cabinet approve that the new Civic Offices are located in Southwater and that they are delivered through the Council retaining freehold title</w:t>
      </w:r>
      <w:r w:rsidR="00AC2812">
        <w:rPr>
          <w:rFonts w:ascii="Arial" w:hAnsi="Arial" w:cs="Arial"/>
          <w:sz w:val="24"/>
          <w:szCs w:val="24"/>
        </w:rPr>
        <w:t>;</w:t>
      </w:r>
    </w:p>
    <w:p w:rsidR="00170228" w:rsidRDefault="00170228" w:rsidP="00AC2812">
      <w:pPr>
        <w:spacing w:after="0" w:line="240" w:lineRule="auto"/>
        <w:ind w:left="720"/>
        <w:jc w:val="both"/>
        <w:rPr>
          <w:rFonts w:ascii="Arial" w:hAnsi="Arial" w:cs="Arial"/>
          <w:sz w:val="24"/>
          <w:szCs w:val="24"/>
        </w:rPr>
      </w:pPr>
    </w:p>
    <w:p w:rsidR="00170228" w:rsidRDefault="00170228" w:rsidP="00AC2812">
      <w:pPr>
        <w:spacing w:after="0" w:line="240" w:lineRule="auto"/>
        <w:ind w:left="720"/>
        <w:jc w:val="both"/>
        <w:rPr>
          <w:rFonts w:ascii="Arial" w:hAnsi="Arial" w:cs="Arial"/>
          <w:sz w:val="24"/>
          <w:szCs w:val="24"/>
        </w:rPr>
      </w:pPr>
      <w:r>
        <w:rPr>
          <w:rFonts w:ascii="Arial" w:hAnsi="Arial" w:cs="Arial"/>
          <w:sz w:val="24"/>
          <w:szCs w:val="24"/>
        </w:rPr>
        <w:t>Recommendation 2.4 – that Cabinet approve that the Head of Property &amp; Design, in consultation with the Chair of the Project Board, is granted delegated authority to determine the exact location and eventual size and configuration of the Civic Offices within Southwater,</w:t>
      </w:r>
      <w:r w:rsidR="00AC2812">
        <w:rPr>
          <w:rFonts w:ascii="Arial" w:hAnsi="Arial" w:cs="Arial"/>
          <w:sz w:val="24"/>
          <w:szCs w:val="24"/>
        </w:rPr>
        <w:t xml:space="preserve"> </w:t>
      </w:r>
      <w:r>
        <w:rPr>
          <w:rFonts w:ascii="Arial" w:hAnsi="Arial" w:cs="Arial"/>
          <w:sz w:val="24"/>
          <w:szCs w:val="24"/>
        </w:rPr>
        <w:t>within the parameters set out in the report and enter into all contracts to facilitate its delivery in accordance with the Contract Procedure Rules</w:t>
      </w:r>
      <w:r w:rsidR="00AC2812">
        <w:rPr>
          <w:rFonts w:ascii="Arial" w:hAnsi="Arial" w:cs="Arial"/>
          <w:sz w:val="24"/>
          <w:szCs w:val="24"/>
        </w:rPr>
        <w:t>;</w:t>
      </w:r>
    </w:p>
    <w:p w:rsidR="00AC2812" w:rsidRDefault="00AC2812" w:rsidP="00AC2812">
      <w:pPr>
        <w:spacing w:after="0" w:line="240" w:lineRule="auto"/>
        <w:ind w:left="720"/>
        <w:jc w:val="both"/>
        <w:rPr>
          <w:rFonts w:ascii="Arial" w:hAnsi="Arial" w:cs="Arial"/>
          <w:sz w:val="24"/>
          <w:szCs w:val="24"/>
        </w:rPr>
      </w:pPr>
    </w:p>
    <w:p w:rsidR="00AC2812" w:rsidRPr="00AC2812" w:rsidRDefault="00AC2812" w:rsidP="00AC2812">
      <w:pPr>
        <w:pStyle w:val="ListParagraph"/>
        <w:numPr>
          <w:ilvl w:val="0"/>
          <w:numId w:val="1"/>
        </w:numPr>
        <w:spacing w:after="0" w:line="240" w:lineRule="auto"/>
        <w:ind w:left="709" w:hanging="709"/>
        <w:jc w:val="both"/>
        <w:rPr>
          <w:rFonts w:ascii="Arial" w:hAnsi="Arial" w:cs="Arial"/>
          <w:sz w:val="24"/>
          <w:szCs w:val="24"/>
        </w:rPr>
      </w:pPr>
      <w:r>
        <w:rPr>
          <w:rFonts w:ascii="Arial" w:hAnsi="Arial" w:cs="Arial"/>
          <w:sz w:val="24"/>
          <w:szCs w:val="24"/>
          <w:u w:val="single"/>
        </w:rPr>
        <w:t>Telford Town Centre</w:t>
      </w:r>
      <w:r w:rsidR="00072521">
        <w:rPr>
          <w:rFonts w:ascii="Arial" w:hAnsi="Arial" w:cs="Arial"/>
          <w:sz w:val="24"/>
          <w:szCs w:val="24"/>
          <w:u w:val="single"/>
        </w:rPr>
        <w:t xml:space="preserve"> (Report H)</w:t>
      </w:r>
    </w:p>
    <w:p w:rsidR="00AC2812" w:rsidRDefault="00AC2812" w:rsidP="00AC2812">
      <w:pPr>
        <w:spacing w:after="0" w:line="240" w:lineRule="auto"/>
        <w:jc w:val="both"/>
        <w:rPr>
          <w:rFonts w:ascii="Arial" w:hAnsi="Arial" w:cs="Arial"/>
          <w:sz w:val="24"/>
          <w:szCs w:val="24"/>
        </w:rPr>
      </w:pPr>
    </w:p>
    <w:p w:rsidR="00AC2812" w:rsidRDefault="00AC2812" w:rsidP="00AC2812">
      <w:pPr>
        <w:spacing w:after="0" w:line="240" w:lineRule="auto"/>
        <w:ind w:left="709"/>
        <w:jc w:val="both"/>
        <w:rPr>
          <w:rFonts w:ascii="Arial" w:hAnsi="Arial" w:cs="Arial"/>
          <w:sz w:val="24"/>
          <w:szCs w:val="24"/>
        </w:rPr>
      </w:pPr>
      <w:r>
        <w:rPr>
          <w:rFonts w:ascii="Arial" w:hAnsi="Arial" w:cs="Arial"/>
          <w:sz w:val="24"/>
          <w:szCs w:val="24"/>
        </w:rPr>
        <w:t>Recommendation 2.1 – that Cabinet approve the establishment of a Project Board, Reporting and Governance Structure for the delivery of Southwater Regeneration, and approve that delegated authority is given to the Head of Property and Design to approve the constitution and terms of reference of that Board.</w:t>
      </w:r>
    </w:p>
    <w:p w:rsidR="00AC2812" w:rsidRDefault="00AC2812" w:rsidP="00AC2812">
      <w:pPr>
        <w:spacing w:after="0" w:line="240" w:lineRule="auto"/>
        <w:ind w:left="709"/>
        <w:jc w:val="both"/>
        <w:rPr>
          <w:rFonts w:ascii="Arial" w:hAnsi="Arial" w:cs="Arial"/>
          <w:sz w:val="24"/>
          <w:szCs w:val="24"/>
        </w:rPr>
      </w:pPr>
    </w:p>
    <w:p w:rsidR="00AC2812" w:rsidRDefault="00AF381A" w:rsidP="00AC2812">
      <w:pPr>
        <w:spacing w:after="0" w:line="240" w:lineRule="auto"/>
        <w:jc w:val="both"/>
        <w:rPr>
          <w:rFonts w:ascii="Arial" w:hAnsi="Arial" w:cs="Arial"/>
          <w:sz w:val="24"/>
          <w:szCs w:val="24"/>
        </w:rPr>
      </w:pPr>
      <w:r>
        <w:rPr>
          <w:rFonts w:ascii="Arial" w:hAnsi="Arial" w:cs="Arial"/>
          <w:sz w:val="24"/>
          <w:szCs w:val="24"/>
        </w:rPr>
        <w:t>The Procedure to be followed, as set out in Appendix 3 of the agenda, was outlined to the meeting.  Councillor Carter stated that, due to a prior engagement, he would have to leave the meeting at 4.45 p.m. and it was agreed that, in order to facilitate this, the process be amended as required.</w:t>
      </w:r>
      <w:r w:rsidR="00FB211C">
        <w:rPr>
          <w:rFonts w:ascii="Arial" w:hAnsi="Arial" w:cs="Arial"/>
          <w:sz w:val="24"/>
          <w:szCs w:val="24"/>
        </w:rPr>
        <w:t xml:space="preserve">  </w:t>
      </w:r>
    </w:p>
    <w:p w:rsidR="00AF381A" w:rsidRDefault="00AF381A" w:rsidP="00AC2812">
      <w:pPr>
        <w:spacing w:after="0" w:line="240" w:lineRule="auto"/>
        <w:jc w:val="both"/>
        <w:rPr>
          <w:rFonts w:ascii="Arial" w:hAnsi="Arial" w:cs="Arial"/>
          <w:sz w:val="24"/>
          <w:szCs w:val="24"/>
        </w:rPr>
      </w:pPr>
    </w:p>
    <w:p w:rsidR="007B17D4" w:rsidRDefault="007B17D4" w:rsidP="00AC2812">
      <w:pPr>
        <w:spacing w:after="0" w:line="240" w:lineRule="auto"/>
        <w:jc w:val="both"/>
        <w:rPr>
          <w:rFonts w:ascii="Arial" w:hAnsi="Arial" w:cs="Arial"/>
          <w:sz w:val="24"/>
          <w:szCs w:val="24"/>
        </w:rPr>
      </w:pPr>
      <w:r>
        <w:rPr>
          <w:rFonts w:ascii="Arial" w:hAnsi="Arial" w:cs="Arial"/>
          <w:sz w:val="24"/>
          <w:szCs w:val="24"/>
        </w:rPr>
        <w:t>In accordance with the Protocol Councillor C.F. Smith, as Lead Call-In Member outlined the reasons for the Call-In</w:t>
      </w:r>
      <w:r w:rsidR="00072521">
        <w:rPr>
          <w:rFonts w:ascii="Arial" w:hAnsi="Arial" w:cs="Arial"/>
          <w:sz w:val="24"/>
          <w:szCs w:val="24"/>
        </w:rPr>
        <w:t>,</w:t>
      </w:r>
      <w:r>
        <w:rPr>
          <w:rFonts w:ascii="Arial" w:hAnsi="Arial" w:cs="Arial"/>
          <w:sz w:val="24"/>
          <w:szCs w:val="24"/>
        </w:rPr>
        <w:t xml:space="preserve"> namely concerns relating to the lack of clarity and transparency in how recommendation (i) (2.3) was decided upon and the need for clarification of the governance structure in respect of the Project Board referred to in recommendations (i)(2.4) and (ii)2.1.</w:t>
      </w:r>
      <w:r w:rsidR="0055146A">
        <w:rPr>
          <w:rFonts w:ascii="Arial" w:hAnsi="Arial" w:cs="Arial"/>
          <w:sz w:val="24"/>
          <w:szCs w:val="24"/>
        </w:rPr>
        <w:t xml:space="preserve">  Further concerns were raised by Councillors McClements, Singh Sahota and Overton.</w:t>
      </w:r>
    </w:p>
    <w:p w:rsidR="0055146A" w:rsidRDefault="0055146A" w:rsidP="00AC2812">
      <w:pPr>
        <w:spacing w:after="0" w:line="240" w:lineRule="auto"/>
        <w:jc w:val="both"/>
        <w:rPr>
          <w:rFonts w:ascii="Arial" w:hAnsi="Arial" w:cs="Arial"/>
          <w:sz w:val="24"/>
          <w:szCs w:val="24"/>
        </w:rPr>
      </w:pPr>
    </w:p>
    <w:p w:rsidR="0079399D" w:rsidRDefault="0079399D" w:rsidP="00AC2812">
      <w:pPr>
        <w:spacing w:after="0" w:line="240" w:lineRule="auto"/>
        <w:jc w:val="both"/>
        <w:rPr>
          <w:rFonts w:ascii="Arial" w:hAnsi="Arial" w:cs="Arial"/>
          <w:sz w:val="24"/>
          <w:szCs w:val="24"/>
        </w:rPr>
      </w:pPr>
      <w:r>
        <w:rPr>
          <w:rFonts w:ascii="Arial" w:hAnsi="Arial" w:cs="Arial"/>
          <w:sz w:val="24"/>
          <w:szCs w:val="24"/>
        </w:rPr>
        <w:t xml:space="preserve">Councillor Carter spoke in favour of the Cabinet recommendations but stated that the information used to decide upon the Southwater location of the new Civic Offices would be made available to the members of the </w:t>
      </w:r>
      <w:r w:rsidR="00E44651">
        <w:rPr>
          <w:rFonts w:ascii="Arial" w:hAnsi="Arial" w:cs="Arial"/>
          <w:sz w:val="24"/>
          <w:szCs w:val="24"/>
        </w:rPr>
        <w:t xml:space="preserve">Scrutiny Leadership </w:t>
      </w:r>
      <w:r>
        <w:rPr>
          <w:rFonts w:ascii="Arial" w:hAnsi="Arial" w:cs="Arial"/>
          <w:sz w:val="24"/>
          <w:szCs w:val="24"/>
        </w:rPr>
        <w:t xml:space="preserve">Board and that </w:t>
      </w:r>
      <w:r w:rsidR="00E44651">
        <w:rPr>
          <w:rFonts w:ascii="Arial" w:hAnsi="Arial" w:cs="Arial"/>
          <w:sz w:val="24"/>
          <w:szCs w:val="24"/>
        </w:rPr>
        <w:t xml:space="preserve">he considered it important that </w:t>
      </w:r>
      <w:r>
        <w:rPr>
          <w:rFonts w:ascii="Arial" w:hAnsi="Arial" w:cs="Arial"/>
          <w:sz w:val="24"/>
          <w:szCs w:val="24"/>
        </w:rPr>
        <w:t>the Project Board work alongsi</w:t>
      </w:r>
      <w:r w:rsidR="00072521">
        <w:rPr>
          <w:rFonts w:ascii="Arial" w:hAnsi="Arial" w:cs="Arial"/>
          <w:sz w:val="24"/>
          <w:szCs w:val="24"/>
        </w:rPr>
        <w:t>de the Scrutiny Leadership Board in future</w:t>
      </w:r>
      <w:r>
        <w:rPr>
          <w:rFonts w:ascii="Arial" w:hAnsi="Arial" w:cs="Arial"/>
          <w:sz w:val="24"/>
          <w:szCs w:val="24"/>
        </w:rPr>
        <w:t>.</w:t>
      </w:r>
    </w:p>
    <w:p w:rsidR="0079399D" w:rsidRDefault="0079399D" w:rsidP="00AC2812">
      <w:pPr>
        <w:spacing w:after="0" w:line="240" w:lineRule="auto"/>
        <w:jc w:val="both"/>
        <w:rPr>
          <w:rFonts w:ascii="Arial" w:hAnsi="Arial" w:cs="Arial"/>
          <w:sz w:val="24"/>
          <w:szCs w:val="24"/>
        </w:rPr>
      </w:pPr>
    </w:p>
    <w:p w:rsidR="007B17D4" w:rsidRDefault="000C7E55" w:rsidP="00AC2812">
      <w:pPr>
        <w:spacing w:after="0" w:line="240" w:lineRule="auto"/>
        <w:jc w:val="both"/>
        <w:rPr>
          <w:rFonts w:ascii="Arial" w:hAnsi="Arial" w:cs="Arial"/>
          <w:sz w:val="24"/>
          <w:szCs w:val="24"/>
        </w:rPr>
      </w:pPr>
      <w:r>
        <w:rPr>
          <w:rFonts w:ascii="Arial" w:hAnsi="Arial" w:cs="Arial"/>
          <w:sz w:val="24"/>
          <w:szCs w:val="24"/>
        </w:rPr>
        <w:t xml:space="preserve">Following a detailed debate of the issues, </w:t>
      </w:r>
      <w:r w:rsidR="00FB211C">
        <w:rPr>
          <w:rFonts w:ascii="Arial" w:hAnsi="Arial" w:cs="Arial"/>
          <w:sz w:val="24"/>
          <w:szCs w:val="24"/>
        </w:rPr>
        <w:t>during which the Board’s attention was drawn to the proposed Governance Structure for the Sout</w:t>
      </w:r>
      <w:r w:rsidR="00072521">
        <w:rPr>
          <w:rFonts w:ascii="Arial" w:hAnsi="Arial" w:cs="Arial"/>
          <w:sz w:val="24"/>
          <w:szCs w:val="24"/>
        </w:rPr>
        <w:t>h</w:t>
      </w:r>
      <w:r w:rsidR="00FB211C">
        <w:rPr>
          <w:rFonts w:ascii="Arial" w:hAnsi="Arial" w:cs="Arial"/>
          <w:sz w:val="24"/>
          <w:szCs w:val="24"/>
        </w:rPr>
        <w:t>water &amp; Civic Offices Regeneration Project</w:t>
      </w:r>
      <w:r w:rsidR="00072521">
        <w:rPr>
          <w:rFonts w:ascii="Arial" w:hAnsi="Arial" w:cs="Arial"/>
          <w:sz w:val="24"/>
          <w:szCs w:val="24"/>
        </w:rPr>
        <w:t xml:space="preserve"> </w:t>
      </w:r>
      <w:r w:rsidR="00FB211C">
        <w:rPr>
          <w:rFonts w:ascii="Arial" w:hAnsi="Arial" w:cs="Arial"/>
          <w:sz w:val="24"/>
          <w:szCs w:val="24"/>
        </w:rPr>
        <w:t xml:space="preserve">tabled at the meeting, </w:t>
      </w:r>
      <w:r>
        <w:rPr>
          <w:rFonts w:ascii="Arial" w:hAnsi="Arial" w:cs="Arial"/>
          <w:sz w:val="24"/>
          <w:szCs w:val="24"/>
        </w:rPr>
        <w:t>the Chairman asked the Board to vote upon the following proposals, as set out on the Call-In Request Form:</w:t>
      </w:r>
    </w:p>
    <w:p w:rsidR="000C7E55" w:rsidRDefault="000C7E55" w:rsidP="00AC2812">
      <w:pPr>
        <w:spacing w:after="0" w:line="240" w:lineRule="auto"/>
        <w:jc w:val="both"/>
        <w:rPr>
          <w:rFonts w:ascii="Arial" w:hAnsi="Arial" w:cs="Arial"/>
          <w:sz w:val="24"/>
          <w:szCs w:val="24"/>
        </w:rPr>
      </w:pPr>
    </w:p>
    <w:p w:rsidR="00D72D55" w:rsidRPr="00D72D55" w:rsidRDefault="00D72D55" w:rsidP="00D72D55">
      <w:pPr>
        <w:pStyle w:val="ListParagraph"/>
        <w:numPr>
          <w:ilvl w:val="0"/>
          <w:numId w:val="3"/>
        </w:numPr>
        <w:spacing w:after="0" w:line="240" w:lineRule="auto"/>
        <w:ind w:left="709" w:hanging="709"/>
        <w:jc w:val="both"/>
        <w:rPr>
          <w:rFonts w:ascii="Arial" w:hAnsi="Arial" w:cs="Arial"/>
          <w:sz w:val="24"/>
          <w:szCs w:val="24"/>
        </w:rPr>
      </w:pPr>
      <w:r w:rsidRPr="00D72D55">
        <w:rPr>
          <w:rFonts w:ascii="Arial" w:hAnsi="Arial" w:cs="Arial"/>
          <w:sz w:val="24"/>
          <w:szCs w:val="24"/>
          <w:u w:val="single"/>
        </w:rPr>
        <w:t>Telford Town Centre – Civic Offices</w:t>
      </w:r>
    </w:p>
    <w:p w:rsidR="000C7E55" w:rsidRDefault="000C7E55" w:rsidP="00AC2812">
      <w:pPr>
        <w:spacing w:after="0" w:line="240" w:lineRule="auto"/>
        <w:jc w:val="both"/>
        <w:rPr>
          <w:rFonts w:ascii="Arial" w:hAnsi="Arial" w:cs="Arial"/>
          <w:sz w:val="24"/>
          <w:szCs w:val="24"/>
        </w:rPr>
      </w:pPr>
    </w:p>
    <w:p w:rsidR="007B17D4" w:rsidRDefault="00D72D55" w:rsidP="00D72D55">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That Scrutiny consider the 34 rejected options together with the cost implications to assure Council that locating the Civic Offices in Southwater is the best option;</w:t>
      </w:r>
    </w:p>
    <w:p w:rsidR="00D72D55" w:rsidRDefault="00D72D55" w:rsidP="00D72D55">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That the decision making process for the Civic Offices Project is clarified.</w:t>
      </w:r>
    </w:p>
    <w:p w:rsidR="00D72D55" w:rsidRDefault="00D72D55" w:rsidP="00D72D55">
      <w:pPr>
        <w:spacing w:after="0" w:line="240" w:lineRule="auto"/>
        <w:jc w:val="both"/>
        <w:rPr>
          <w:rFonts w:ascii="Arial" w:hAnsi="Arial" w:cs="Arial"/>
          <w:sz w:val="24"/>
          <w:szCs w:val="24"/>
        </w:rPr>
      </w:pPr>
    </w:p>
    <w:p w:rsidR="00D72D55" w:rsidRPr="00D72D55" w:rsidRDefault="00D72D55" w:rsidP="00D72D55">
      <w:pPr>
        <w:pStyle w:val="ListParagraph"/>
        <w:numPr>
          <w:ilvl w:val="0"/>
          <w:numId w:val="3"/>
        </w:numPr>
        <w:spacing w:after="0" w:line="240" w:lineRule="auto"/>
        <w:ind w:left="709" w:hanging="709"/>
        <w:jc w:val="both"/>
        <w:rPr>
          <w:rFonts w:ascii="Arial" w:hAnsi="Arial" w:cs="Arial"/>
          <w:sz w:val="24"/>
          <w:szCs w:val="24"/>
        </w:rPr>
      </w:pPr>
      <w:r>
        <w:rPr>
          <w:rFonts w:ascii="Arial" w:hAnsi="Arial" w:cs="Arial"/>
          <w:sz w:val="24"/>
          <w:szCs w:val="24"/>
          <w:u w:val="single"/>
        </w:rPr>
        <w:t xml:space="preserve">Telford Town Centre </w:t>
      </w:r>
    </w:p>
    <w:p w:rsidR="00D72D55" w:rsidRDefault="00D72D55" w:rsidP="00D72D55">
      <w:pPr>
        <w:spacing w:after="0" w:line="240" w:lineRule="auto"/>
        <w:ind w:left="709"/>
        <w:jc w:val="both"/>
        <w:rPr>
          <w:rFonts w:ascii="Arial" w:hAnsi="Arial" w:cs="Arial"/>
          <w:sz w:val="24"/>
          <w:szCs w:val="24"/>
        </w:rPr>
      </w:pPr>
    </w:p>
    <w:p w:rsidR="00D72D55" w:rsidRDefault="00D72D55" w:rsidP="00D72D55">
      <w:pPr>
        <w:spacing w:after="0" w:line="240" w:lineRule="auto"/>
        <w:ind w:left="720"/>
        <w:jc w:val="both"/>
        <w:rPr>
          <w:rFonts w:ascii="Arial" w:hAnsi="Arial" w:cs="Arial"/>
          <w:sz w:val="24"/>
          <w:szCs w:val="24"/>
        </w:rPr>
      </w:pPr>
      <w:r>
        <w:rPr>
          <w:rFonts w:ascii="Arial" w:hAnsi="Arial" w:cs="Arial"/>
          <w:sz w:val="24"/>
          <w:szCs w:val="24"/>
        </w:rPr>
        <w:t>That the decision making process for the Southwater Square Project is clarified and a Scrutiny Group scrutinises the Project throughout the process.</w:t>
      </w:r>
    </w:p>
    <w:p w:rsidR="00D72D55" w:rsidRDefault="00D72D55" w:rsidP="00D72D55">
      <w:pPr>
        <w:spacing w:after="0" w:line="240" w:lineRule="auto"/>
        <w:ind w:left="720"/>
        <w:jc w:val="both"/>
        <w:rPr>
          <w:rFonts w:ascii="Arial" w:hAnsi="Arial" w:cs="Arial"/>
          <w:sz w:val="24"/>
          <w:szCs w:val="24"/>
        </w:rPr>
      </w:pPr>
    </w:p>
    <w:p w:rsidR="00D72D55" w:rsidRDefault="00D72D55" w:rsidP="00FB211C">
      <w:pPr>
        <w:spacing w:after="0" w:line="240" w:lineRule="auto"/>
        <w:jc w:val="both"/>
        <w:rPr>
          <w:rFonts w:ascii="Arial" w:hAnsi="Arial" w:cs="Arial"/>
          <w:sz w:val="24"/>
          <w:szCs w:val="24"/>
        </w:rPr>
      </w:pPr>
      <w:r>
        <w:rPr>
          <w:rFonts w:ascii="Arial" w:hAnsi="Arial" w:cs="Arial"/>
          <w:sz w:val="24"/>
          <w:szCs w:val="24"/>
        </w:rPr>
        <w:t xml:space="preserve">Following further debate </w:t>
      </w:r>
      <w:r w:rsidR="00FB211C">
        <w:rPr>
          <w:rFonts w:ascii="Arial" w:hAnsi="Arial" w:cs="Arial"/>
          <w:sz w:val="24"/>
          <w:szCs w:val="24"/>
        </w:rPr>
        <w:t>and amendment of the wording of these proposals, it was:</w:t>
      </w:r>
    </w:p>
    <w:p w:rsidR="00FB211C" w:rsidRDefault="00FB211C" w:rsidP="00FB211C">
      <w:pPr>
        <w:spacing w:after="0" w:line="240" w:lineRule="auto"/>
        <w:jc w:val="both"/>
        <w:rPr>
          <w:rFonts w:ascii="Arial" w:hAnsi="Arial" w:cs="Arial"/>
          <w:sz w:val="24"/>
          <w:szCs w:val="24"/>
        </w:rPr>
      </w:pPr>
    </w:p>
    <w:p w:rsidR="00FB211C" w:rsidRDefault="00FB211C" w:rsidP="00FB211C">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w:t>
      </w:r>
      <w:r w:rsidR="00E44651">
        <w:rPr>
          <w:rFonts w:ascii="Arial" w:hAnsi="Arial" w:cs="Arial"/>
          <w:b/>
          <w:sz w:val="24"/>
          <w:szCs w:val="24"/>
        </w:rPr>
        <w:t>, in the light of</w:t>
      </w:r>
      <w:r>
        <w:rPr>
          <w:rFonts w:ascii="Arial" w:hAnsi="Arial" w:cs="Arial"/>
          <w:b/>
          <w:sz w:val="24"/>
          <w:szCs w:val="24"/>
        </w:rPr>
        <w:t xml:space="preserve"> the Call-In submitted by Councillor C.F. Smith:</w:t>
      </w:r>
    </w:p>
    <w:p w:rsidR="00FB211C" w:rsidRDefault="00FB211C" w:rsidP="00FB211C">
      <w:pPr>
        <w:spacing w:after="0" w:line="240" w:lineRule="auto"/>
        <w:jc w:val="both"/>
        <w:rPr>
          <w:rFonts w:ascii="Arial" w:hAnsi="Arial" w:cs="Arial"/>
          <w:b/>
          <w:sz w:val="24"/>
          <w:szCs w:val="24"/>
        </w:rPr>
      </w:pPr>
    </w:p>
    <w:p w:rsidR="00000000" w:rsidRDefault="00950B4B">
      <w:pPr>
        <w:spacing w:after="0" w:line="240" w:lineRule="auto"/>
        <w:jc w:val="both"/>
        <w:rPr>
          <w:rFonts w:ascii="Arial" w:hAnsi="Arial" w:cs="Arial"/>
          <w:b/>
          <w:sz w:val="24"/>
          <w:szCs w:val="24"/>
        </w:rPr>
      </w:pPr>
      <w:r w:rsidRPr="00950B4B">
        <w:rPr>
          <w:rFonts w:ascii="Arial" w:hAnsi="Arial" w:cs="Arial"/>
          <w:b/>
          <w:sz w:val="24"/>
          <w:szCs w:val="24"/>
        </w:rPr>
        <w:t>Telford Town Centre – Civic Offices</w:t>
      </w:r>
    </w:p>
    <w:p w:rsidR="00FB211C" w:rsidRDefault="00FB211C" w:rsidP="00156FE8">
      <w:pPr>
        <w:spacing w:after="0" w:line="240" w:lineRule="auto"/>
        <w:jc w:val="both"/>
        <w:rPr>
          <w:rFonts w:ascii="Arial" w:hAnsi="Arial" w:cs="Arial"/>
          <w:b/>
          <w:sz w:val="24"/>
          <w:szCs w:val="24"/>
        </w:rPr>
      </w:pPr>
    </w:p>
    <w:p w:rsidR="00000000" w:rsidRDefault="00950B4B">
      <w:pPr>
        <w:pStyle w:val="ListParagraph"/>
        <w:numPr>
          <w:ilvl w:val="0"/>
          <w:numId w:val="4"/>
        </w:numPr>
        <w:spacing w:after="0" w:line="240" w:lineRule="auto"/>
        <w:ind w:left="709" w:hanging="709"/>
        <w:jc w:val="both"/>
        <w:rPr>
          <w:rFonts w:ascii="Arial" w:hAnsi="Arial" w:cs="Arial"/>
          <w:b/>
          <w:sz w:val="24"/>
          <w:szCs w:val="24"/>
        </w:rPr>
      </w:pPr>
      <w:r w:rsidRPr="00950B4B">
        <w:rPr>
          <w:rFonts w:ascii="Arial" w:hAnsi="Arial" w:cs="Arial"/>
          <w:b/>
          <w:sz w:val="24"/>
          <w:szCs w:val="24"/>
        </w:rPr>
        <w:t xml:space="preserve">That Scrutiny consider the </w:t>
      </w:r>
      <w:del w:id="0" w:author="legsugo" w:date="2010-02-26T11:52:00Z">
        <w:r w:rsidRPr="00950B4B" w:rsidDel="00CC1BA5">
          <w:rPr>
            <w:rFonts w:ascii="Arial" w:hAnsi="Arial" w:cs="Arial"/>
            <w:b/>
            <w:sz w:val="24"/>
            <w:szCs w:val="24"/>
          </w:rPr>
          <w:delText xml:space="preserve">34 rejected </w:delText>
        </w:r>
      </w:del>
      <w:r w:rsidRPr="00950B4B">
        <w:rPr>
          <w:rFonts w:ascii="Arial" w:hAnsi="Arial" w:cs="Arial"/>
          <w:b/>
          <w:sz w:val="24"/>
          <w:szCs w:val="24"/>
        </w:rPr>
        <w:t xml:space="preserve">options </w:t>
      </w:r>
      <w:ins w:id="1" w:author="legsugo" w:date="2010-02-26T11:52:00Z">
        <w:r w:rsidR="00CC1BA5">
          <w:rPr>
            <w:rFonts w:ascii="Arial" w:hAnsi="Arial" w:cs="Arial"/>
            <w:b/>
            <w:sz w:val="24"/>
            <w:szCs w:val="24"/>
          </w:rPr>
          <w:t xml:space="preserve">identified in the Cabinet report </w:t>
        </w:r>
      </w:ins>
      <w:r w:rsidRPr="00950B4B">
        <w:rPr>
          <w:rFonts w:ascii="Arial" w:hAnsi="Arial" w:cs="Arial"/>
          <w:b/>
          <w:sz w:val="24"/>
          <w:szCs w:val="24"/>
        </w:rPr>
        <w:t>together with the cost implications to assure Council that locating the Civic Offices in Southwater is the best option</w:t>
      </w:r>
    </w:p>
    <w:p w:rsidR="00D40277" w:rsidRDefault="00D40277" w:rsidP="00FB211C">
      <w:pPr>
        <w:spacing w:after="0" w:line="240" w:lineRule="auto"/>
        <w:jc w:val="both"/>
        <w:rPr>
          <w:rFonts w:ascii="Arial" w:hAnsi="Arial" w:cs="Arial"/>
          <w:b/>
          <w:sz w:val="24"/>
          <w:szCs w:val="24"/>
        </w:rPr>
      </w:pPr>
    </w:p>
    <w:p w:rsidR="00000000" w:rsidRDefault="00950B4B">
      <w:pPr>
        <w:pStyle w:val="ListParagraph"/>
        <w:numPr>
          <w:ilvl w:val="0"/>
          <w:numId w:val="4"/>
        </w:numPr>
        <w:spacing w:after="0" w:line="240" w:lineRule="auto"/>
        <w:ind w:left="709" w:hanging="709"/>
        <w:jc w:val="both"/>
        <w:rPr>
          <w:rFonts w:ascii="Arial" w:hAnsi="Arial" w:cs="Arial"/>
          <w:b/>
          <w:sz w:val="24"/>
          <w:szCs w:val="24"/>
        </w:rPr>
      </w:pPr>
      <w:r w:rsidRPr="00950B4B">
        <w:rPr>
          <w:rFonts w:ascii="Arial" w:hAnsi="Arial" w:cs="Arial"/>
          <w:b/>
          <w:sz w:val="24"/>
          <w:szCs w:val="24"/>
        </w:rPr>
        <w:t>That Cabinet adopts the proposed governance structure, as tabled at the meeting, or similar, for the Southwater and Civic Offices Regeneration Project as a means of clarifying the decision making structure.</w:t>
      </w:r>
    </w:p>
    <w:p w:rsidR="00FB211C" w:rsidRPr="00FB211C" w:rsidRDefault="00FB211C" w:rsidP="00FB211C">
      <w:pPr>
        <w:pStyle w:val="ListParagraph"/>
        <w:rPr>
          <w:rFonts w:ascii="Arial" w:hAnsi="Arial" w:cs="Arial"/>
          <w:b/>
          <w:sz w:val="24"/>
          <w:szCs w:val="24"/>
        </w:rPr>
      </w:pPr>
    </w:p>
    <w:p w:rsidR="00FB211C" w:rsidRDefault="00FB211C" w:rsidP="00FB211C">
      <w:pPr>
        <w:spacing w:after="0" w:line="240" w:lineRule="auto"/>
        <w:ind w:left="1080"/>
        <w:jc w:val="both"/>
        <w:rPr>
          <w:rFonts w:ascii="Arial" w:hAnsi="Arial" w:cs="Arial"/>
          <w:b/>
          <w:sz w:val="24"/>
          <w:szCs w:val="24"/>
        </w:rPr>
      </w:pPr>
    </w:p>
    <w:p w:rsidR="00FB211C" w:rsidRPr="00FB211C" w:rsidRDefault="00FB211C" w:rsidP="00FB211C">
      <w:pPr>
        <w:spacing w:after="0" w:line="240" w:lineRule="auto"/>
        <w:ind w:left="1080" w:hanging="1080"/>
        <w:jc w:val="both"/>
        <w:rPr>
          <w:rFonts w:ascii="Arial" w:hAnsi="Arial" w:cs="Arial"/>
          <w:sz w:val="24"/>
          <w:szCs w:val="24"/>
        </w:rPr>
      </w:pPr>
      <w:r>
        <w:rPr>
          <w:rFonts w:ascii="Arial" w:hAnsi="Arial" w:cs="Arial"/>
          <w:sz w:val="24"/>
          <w:szCs w:val="24"/>
        </w:rPr>
        <w:t>The meeting ended at 5.43 p.m.</w:t>
      </w:r>
    </w:p>
    <w:sectPr w:rsidR="00FB211C" w:rsidRPr="00FB211C" w:rsidSect="00F1310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3DA" w:rsidRDefault="001E23DA" w:rsidP="00FB211C">
      <w:pPr>
        <w:spacing w:after="0" w:line="240" w:lineRule="auto"/>
      </w:pPr>
      <w:r>
        <w:separator/>
      </w:r>
    </w:p>
  </w:endnote>
  <w:endnote w:type="continuationSeparator" w:id="0">
    <w:p w:rsidR="001E23DA" w:rsidRDefault="001E23DA" w:rsidP="00FB21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52752"/>
      <w:docPartObj>
        <w:docPartGallery w:val="Page Numbers (Bottom of Page)"/>
        <w:docPartUnique/>
      </w:docPartObj>
    </w:sdtPr>
    <w:sdtEndPr>
      <w:rPr>
        <w:rFonts w:ascii="Arial" w:hAnsi="Arial" w:cs="Arial"/>
        <w:b/>
        <w:sz w:val="24"/>
        <w:szCs w:val="24"/>
      </w:rPr>
    </w:sdtEndPr>
    <w:sdtContent>
      <w:p w:rsidR="001E23DA" w:rsidRPr="00FB211C" w:rsidRDefault="00950B4B">
        <w:pPr>
          <w:pStyle w:val="Footer"/>
          <w:jc w:val="center"/>
          <w:rPr>
            <w:rFonts w:ascii="Arial" w:hAnsi="Arial" w:cs="Arial"/>
            <w:b/>
            <w:sz w:val="24"/>
            <w:szCs w:val="24"/>
          </w:rPr>
        </w:pPr>
        <w:r w:rsidRPr="00FB211C">
          <w:rPr>
            <w:rFonts w:ascii="Arial" w:hAnsi="Arial" w:cs="Arial"/>
            <w:b/>
            <w:sz w:val="24"/>
            <w:szCs w:val="24"/>
          </w:rPr>
          <w:fldChar w:fldCharType="begin"/>
        </w:r>
        <w:r w:rsidR="001E23DA" w:rsidRPr="00FB211C">
          <w:rPr>
            <w:rFonts w:ascii="Arial" w:hAnsi="Arial" w:cs="Arial"/>
            <w:b/>
            <w:sz w:val="24"/>
            <w:szCs w:val="24"/>
          </w:rPr>
          <w:instrText xml:space="preserve"> PAGE   \* MERGEFORMAT </w:instrText>
        </w:r>
        <w:r w:rsidRPr="00FB211C">
          <w:rPr>
            <w:rFonts w:ascii="Arial" w:hAnsi="Arial" w:cs="Arial"/>
            <w:b/>
            <w:sz w:val="24"/>
            <w:szCs w:val="24"/>
          </w:rPr>
          <w:fldChar w:fldCharType="separate"/>
        </w:r>
        <w:r w:rsidR="00CC1BA5">
          <w:rPr>
            <w:rFonts w:ascii="Arial" w:hAnsi="Arial" w:cs="Arial"/>
            <w:b/>
            <w:noProof/>
            <w:sz w:val="24"/>
            <w:szCs w:val="24"/>
          </w:rPr>
          <w:t>3</w:t>
        </w:r>
        <w:r w:rsidRPr="00FB211C">
          <w:rPr>
            <w:rFonts w:ascii="Arial" w:hAnsi="Arial" w:cs="Arial"/>
            <w:b/>
            <w:sz w:val="24"/>
            <w:szCs w:val="24"/>
          </w:rPr>
          <w:fldChar w:fldCharType="end"/>
        </w:r>
      </w:p>
    </w:sdtContent>
  </w:sdt>
  <w:p w:rsidR="001E23DA" w:rsidRDefault="001E23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3DA" w:rsidRDefault="001E23DA" w:rsidP="00FB211C">
      <w:pPr>
        <w:spacing w:after="0" w:line="240" w:lineRule="auto"/>
      </w:pPr>
      <w:r>
        <w:separator/>
      </w:r>
    </w:p>
  </w:footnote>
  <w:footnote w:type="continuationSeparator" w:id="0">
    <w:p w:rsidR="001E23DA" w:rsidRDefault="001E23DA" w:rsidP="00FB21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3DA" w:rsidRDefault="001E23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D6A6B"/>
    <w:multiLevelType w:val="hybridMultilevel"/>
    <w:tmpl w:val="55E6AA56"/>
    <w:lvl w:ilvl="0" w:tplc="C158D4DA">
      <w:start w:val="1"/>
      <w:numFmt w:val="lowerLetter"/>
      <w:lvlText w:val="(%1)"/>
      <w:lvlJc w:val="left"/>
      <w:pPr>
        <w:ind w:left="502" w:hanging="36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nsid w:val="24CF6260"/>
    <w:multiLevelType w:val="hybridMultilevel"/>
    <w:tmpl w:val="116014AC"/>
    <w:lvl w:ilvl="0" w:tplc="435217E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35E54A2E"/>
    <w:multiLevelType w:val="hybridMultilevel"/>
    <w:tmpl w:val="116014AC"/>
    <w:lvl w:ilvl="0" w:tplc="435217E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4AB264ED"/>
    <w:multiLevelType w:val="hybridMultilevel"/>
    <w:tmpl w:val="C73AB630"/>
    <w:lvl w:ilvl="0" w:tplc="E1E6C7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54574849"/>
    <w:multiLevelType w:val="hybridMultilevel"/>
    <w:tmpl w:val="D31A1B60"/>
    <w:lvl w:ilvl="0" w:tplc="CC5459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8F177B"/>
    <w:multiLevelType w:val="hybridMultilevel"/>
    <w:tmpl w:val="C1C43038"/>
    <w:lvl w:ilvl="0" w:tplc="22C64F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87D15DB"/>
    <w:multiLevelType w:val="hybridMultilevel"/>
    <w:tmpl w:val="A1C4691A"/>
    <w:lvl w:ilvl="0" w:tplc="8BF00F3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3"/>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rsids>
    <w:rsidRoot w:val="00257507"/>
    <w:rsid w:val="00072521"/>
    <w:rsid w:val="000C7E55"/>
    <w:rsid w:val="001268C2"/>
    <w:rsid w:val="00156FE8"/>
    <w:rsid w:val="001629CC"/>
    <w:rsid w:val="001656E7"/>
    <w:rsid w:val="00170228"/>
    <w:rsid w:val="001E23DA"/>
    <w:rsid w:val="00257507"/>
    <w:rsid w:val="0036533A"/>
    <w:rsid w:val="0055146A"/>
    <w:rsid w:val="005A6D5F"/>
    <w:rsid w:val="00643FB2"/>
    <w:rsid w:val="006D652C"/>
    <w:rsid w:val="007628E3"/>
    <w:rsid w:val="0079399D"/>
    <w:rsid w:val="007A4FF9"/>
    <w:rsid w:val="007B17D4"/>
    <w:rsid w:val="007E5A52"/>
    <w:rsid w:val="007F4339"/>
    <w:rsid w:val="00902DC9"/>
    <w:rsid w:val="00950B4B"/>
    <w:rsid w:val="00AC2812"/>
    <w:rsid w:val="00AF381A"/>
    <w:rsid w:val="00C5749F"/>
    <w:rsid w:val="00CC1BA5"/>
    <w:rsid w:val="00D40277"/>
    <w:rsid w:val="00D5275E"/>
    <w:rsid w:val="00D72D55"/>
    <w:rsid w:val="00E44651"/>
    <w:rsid w:val="00F13105"/>
    <w:rsid w:val="00FB21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1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228"/>
    <w:pPr>
      <w:ind w:left="720"/>
      <w:contextualSpacing/>
    </w:pPr>
  </w:style>
  <w:style w:type="paragraph" w:styleId="Header">
    <w:name w:val="header"/>
    <w:basedOn w:val="Normal"/>
    <w:link w:val="HeaderChar"/>
    <w:uiPriority w:val="99"/>
    <w:semiHidden/>
    <w:unhideWhenUsed/>
    <w:rsid w:val="00FB21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211C"/>
  </w:style>
  <w:style w:type="paragraph" w:styleId="Footer">
    <w:name w:val="footer"/>
    <w:basedOn w:val="Normal"/>
    <w:link w:val="FooterChar"/>
    <w:uiPriority w:val="99"/>
    <w:unhideWhenUsed/>
    <w:rsid w:val="00FB2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11C"/>
  </w:style>
  <w:style w:type="paragraph" w:styleId="BalloonText">
    <w:name w:val="Balloon Text"/>
    <w:basedOn w:val="Normal"/>
    <w:link w:val="BalloonTextChar"/>
    <w:uiPriority w:val="99"/>
    <w:semiHidden/>
    <w:unhideWhenUsed/>
    <w:rsid w:val="00E446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6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9671B-91BD-4CAA-BDA4-566A3F17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797</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cp:revision>
  <dcterms:created xsi:type="dcterms:W3CDTF">2010-02-22T11:34:00Z</dcterms:created>
  <dcterms:modified xsi:type="dcterms:W3CDTF">2010-02-26T11:52:00Z</dcterms:modified>
</cp:coreProperties>
</file>