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E0FC2" w:rsidRDefault="009E0FC2" w:rsidP="00661D92">
      <w:pPr>
        <w:spacing w:after="0" w:line="240" w:lineRule="auto"/>
        <w:jc w:val="center"/>
        <w:rPr>
          <w:rFonts w:ascii="Arial" w:hAnsi="Arial" w:cs="Arial"/>
          <w:b/>
          <w:sz w:val="24"/>
          <w:szCs w:val="24"/>
          <w:u w:val="single"/>
        </w:rPr>
      </w:pPr>
      <w:r>
        <w:rPr>
          <w:rFonts w:ascii="Arial" w:hAnsi="Arial" w:cs="Arial"/>
          <w:b/>
          <w:sz w:val="24"/>
          <w:szCs w:val="24"/>
          <w:u w:val="single"/>
        </w:rPr>
        <w:t>PLANS BOARD</w:t>
      </w:r>
    </w:p>
    <w:p w:rsidR="009E0FC2" w:rsidRDefault="009E0FC2" w:rsidP="00661D92">
      <w:pPr>
        <w:spacing w:after="0" w:line="240" w:lineRule="auto"/>
        <w:jc w:val="center"/>
        <w:rPr>
          <w:rFonts w:ascii="Arial" w:hAnsi="Arial" w:cs="Arial"/>
          <w:b/>
          <w:sz w:val="24"/>
          <w:szCs w:val="24"/>
          <w:u w:val="single"/>
        </w:rPr>
      </w:pPr>
    </w:p>
    <w:p w:rsidR="009E0FC2" w:rsidRDefault="009E0FC2" w:rsidP="00661D92">
      <w:pPr>
        <w:spacing w:after="0" w:line="240" w:lineRule="auto"/>
        <w:jc w:val="center"/>
        <w:rPr>
          <w:rFonts w:ascii="Arial" w:hAnsi="Arial" w:cs="Arial"/>
          <w:b/>
          <w:sz w:val="24"/>
          <w:szCs w:val="24"/>
          <w:u w:val="single"/>
        </w:rPr>
      </w:pPr>
      <w:r>
        <w:rPr>
          <w:rFonts w:ascii="Arial" w:hAnsi="Arial" w:cs="Arial"/>
          <w:b/>
          <w:sz w:val="24"/>
          <w:szCs w:val="24"/>
          <w:u w:val="single"/>
        </w:rPr>
        <w:t xml:space="preserve">Minutes of a meeting of the Plans Board held on Wednesday, 10 March, 2010 at 6.00 p.m. in the Reception Suite, Civic Offices, Telford, </w:t>
      </w:r>
      <w:smartTag w:uri="urn:schemas-microsoft-com:office:smarttags" w:element="place">
        <w:r>
          <w:rPr>
            <w:rFonts w:ascii="Arial" w:hAnsi="Arial" w:cs="Arial"/>
            <w:b/>
            <w:sz w:val="24"/>
            <w:szCs w:val="24"/>
            <w:u w:val="single"/>
          </w:rPr>
          <w:t>Shropshire</w:t>
        </w:r>
      </w:smartTag>
      <w:r>
        <w:rPr>
          <w:rFonts w:ascii="Arial" w:hAnsi="Arial" w:cs="Arial"/>
          <w:b/>
          <w:sz w:val="24"/>
          <w:szCs w:val="24"/>
          <w:u w:val="single"/>
        </w:rPr>
        <w:t xml:space="preserve"> </w:t>
      </w:r>
    </w:p>
    <w:p w:rsidR="009E0FC2" w:rsidRDefault="009E0FC2" w:rsidP="00661D92">
      <w:pPr>
        <w:spacing w:after="0" w:line="240" w:lineRule="auto"/>
        <w:jc w:val="center"/>
        <w:rPr>
          <w:rFonts w:ascii="Arial" w:hAnsi="Arial" w:cs="Arial"/>
          <w:b/>
          <w:sz w:val="24"/>
          <w:szCs w:val="24"/>
          <w:u w:val="single"/>
        </w:rPr>
      </w:pPr>
    </w:p>
    <w:p w:rsidR="009E0FC2" w:rsidRDefault="009E0FC2" w:rsidP="008E44E5">
      <w:pPr>
        <w:spacing w:after="0" w:line="240" w:lineRule="auto"/>
        <w:jc w:val="both"/>
        <w:rPr>
          <w:rFonts w:ascii="Arial" w:hAnsi="Arial" w:cs="Arial"/>
          <w:sz w:val="24"/>
          <w:szCs w:val="24"/>
        </w:rPr>
      </w:pPr>
      <w:r>
        <w:rPr>
          <w:rFonts w:ascii="Arial" w:hAnsi="Arial" w:cs="Arial"/>
          <w:b/>
          <w:sz w:val="24"/>
          <w:szCs w:val="24"/>
          <w:u w:val="single"/>
        </w:rPr>
        <w:t>PRESENT</w:t>
      </w:r>
      <w:r>
        <w:rPr>
          <w:rFonts w:ascii="Arial" w:hAnsi="Arial" w:cs="Arial"/>
          <w:b/>
          <w:sz w:val="24"/>
          <w:szCs w:val="24"/>
        </w:rPr>
        <w:t>:</w:t>
      </w:r>
      <w:r>
        <w:rPr>
          <w:rFonts w:ascii="Arial" w:hAnsi="Arial" w:cs="Arial"/>
          <w:b/>
          <w:sz w:val="24"/>
          <w:szCs w:val="24"/>
        </w:rPr>
        <w:tab/>
      </w:r>
      <w:r>
        <w:rPr>
          <w:rFonts w:ascii="Arial" w:hAnsi="Arial" w:cs="Arial"/>
          <w:sz w:val="24"/>
          <w:szCs w:val="24"/>
        </w:rPr>
        <w:t>Councillors I.T.W. Fletcher (Chairman), N.A. Dugmore (Vice-Chairman), J.A. Francis, G.M. Green, Y.C. Hicks (substitute for Councillor F.R. Picken), C.P.R. Mollett (substitute for Councillor R.G. Chaplin), H. Rhodes and M.J. Smith</w:t>
      </w:r>
    </w:p>
    <w:p w:rsidR="009E0FC2" w:rsidRDefault="009E0FC2" w:rsidP="008E44E5">
      <w:pPr>
        <w:spacing w:after="0" w:line="240" w:lineRule="auto"/>
        <w:jc w:val="both"/>
        <w:rPr>
          <w:rFonts w:ascii="Arial" w:hAnsi="Arial" w:cs="Arial"/>
          <w:sz w:val="24"/>
          <w:szCs w:val="24"/>
        </w:rPr>
      </w:pPr>
    </w:p>
    <w:p w:rsidR="009E0FC2" w:rsidRDefault="009E0FC2" w:rsidP="008E44E5">
      <w:pPr>
        <w:spacing w:after="0" w:line="240" w:lineRule="auto"/>
        <w:jc w:val="both"/>
        <w:rPr>
          <w:rFonts w:ascii="Arial" w:hAnsi="Arial" w:cs="Arial"/>
          <w:sz w:val="24"/>
          <w:szCs w:val="24"/>
        </w:rPr>
      </w:pPr>
      <w:r>
        <w:rPr>
          <w:rFonts w:ascii="Arial" w:hAnsi="Arial" w:cs="Arial"/>
          <w:b/>
          <w:sz w:val="24"/>
          <w:szCs w:val="24"/>
          <w:u w:val="single"/>
        </w:rPr>
        <w:t>ALSO PRESENT</w:t>
      </w:r>
      <w:r>
        <w:rPr>
          <w:rFonts w:ascii="Arial" w:hAnsi="Arial" w:cs="Arial"/>
          <w:sz w:val="24"/>
          <w:szCs w:val="24"/>
        </w:rPr>
        <w:t>:</w:t>
      </w:r>
      <w:r>
        <w:rPr>
          <w:rFonts w:ascii="Arial" w:hAnsi="Arial" w:cs="Arial"/>
          <w:sz w:val="24"/>
          <w:szCs w:val="24"/>
        </w:rPr>
        <w:tab/>
        <w:t>Councillor K.S. Sahota (for planning application W2009/0914) and Councillor J.M. Seymour (for planning application W2009/1067)</w:t>
      </w:r>
    </w:p>
    <w:p w:rsidR="009E0FC2" w:rsidRDefault="009E0FC2" w:rsidP="008E44E5">
      <w:pPr>
        <w:spacing w:after="0" w:line="240" w:lineRule="auto"/>
        <w:jc w:val="both"/>
        <w:rPr>
          <w:rFonts w:ascii="Arial" w:hAnsi="Arial" w:cs="Arial"/>
          <w:sz w:val="24"/>
          <w:szCs w:val="24"/>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PB-94</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MINUTES</w:t>
      </w:r>
    </w:p>
    <w:p w:rsidR="009E0FC2" w:rsidRDefault="009E0FC2" w:rsidP="00661D92">
      <w:pPr>
        <w:spacing w:after="0" w:line="240" w:lineRule="auto"/>
        <w:rPr>
          <w:rFonts w:ascii="Arial" w:hAnsi="Arial" w:cs="Arial"/>
          <w:b/>
          <w:sz w:val="24"/>
          <w:szCs w:val="24"/>
          <w:u w:val="single"/>
        </w:rPr>
      </w:pPr>
    </w:p>
    <w:p w:rsidR="009E0FC2" w:rsidRDefault="009E0FC2" w:rsidP="008E44E5">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the minutes of the meeting of the Plans Board held on 27 February, 2010 be confirmed and signed by the Chairman.</w:t>
      </w:r>
    </w:p>
    <w:p w:rsidR="009E0FC2" w:rsidRDefault="009E0FC2" w:rsidP="008E44E5">
      <w:pPr>
        <w:spacing w:after="0" w:line="240" w:lineRule="auto"/>
        <w:jc w:val="both"/>
        <w:rPr>
          <w:rFonts w:ascii="Arial" w:hAnsi="Arial" w:cs="Arial"/>
          <w:b/>
          <w:sz w:val="24"/>
          <w:szCs w:val="24"/>
        </w:rPr>
      </w:pPr>
    </w:p>
    <w:p w:rsidR="009E0FC2" w:rsidRPr="0075057F" w:rsidRDefault="009E0FC2" w:rsidP="00661D92">
      <w:pPr>
        <w:spacing w:after="0" w:line="240" w:lineRule="auto"/>
        <w:rPr>
          <w:rFonts w:ascii="Arial" w:hAnsi="Arial" w:cs="Arial"/>
          <w:b/>
          <w:sz w:val="24"/>
          <w:szCs w:val="24"/>
          <w:u w:val="single"/>
        </w:rPr>
      </w:pPr>
      <w:r>
        <w:rPr>
          <w:rFonts w:ascii="Arial" w:hAnsi="Arial" w:cs="Arial"/>
          <w:b/>
          <w:sz w:val="24"/>
          <w:szCs w:val="24"/>
        </w:rPr>
        <w:t>PB-95</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APOLOGIES FOR ABSENCE</w:t>
      </w:r>
    </w:p>
    <w:p w:rsidR="009E0FC2" w:rsidRDefault="009E0FC2" w:rsidP="00661D92">
      <w:pPr>
        <w:spacing w:after="0" w:line="240" w:lineRule="auto"/>
        <w:rPr>
          <w:rFonts w:ascii="Arial" w:hAnsi="Arial" w:cs="Arial"/>
          <w:b/>
          <w:sz w:val="24"/>
          <w:szCs w:val="24"/>
          <w:u w:val="single"/>
        </w:rPr>
      </w:pPr>
    </w:p>
    <w:p w:rsidR="009E0FC2" w:rsidRPr="0075057F" w:rsidRDefault="009E0FC2" w:rsidP="00661D92">
      <w:pPr>
        <w:spacing w:after="0" w:line="240" w:lineRule="auto"/>
        <w:rPr>
          <w:rFonts w:ascii="Arial" w:hAnsi="Arial" w:cs="Arial"/>
          <w:sz w:val="24"/>
          <w:szCs w:val="24"/>
        </w:rPr>
      </w:pPr>
      <w:r>
        <w:rPr>
          <w:rFonts w:ascii="Arial" w:hAnsi="Arial" w:cs="Arial"/>
          <w:sz w:val="24"/>
          <w:szCs w:val="24"/>
        </w:rPr>
        <w:t xml:space="preserve">Councillors R.G. Chaplin and F.R. Picken </w:t>
      </w:r>
    </w:p>
    <w:p w:rsidR="009E0FC2" w:rsidRDefault="009E0FC2" w:rsidP="00661D92">
      <w:pPr>
        <w:spacing w:after="0" w:line="240" w:lineRule="auto"/>
        <w:rPr>
          <w:rFonts w:ascii="Arial" w:hAnsi="Arial" w:cs="Arial"/>
          <w:b/>
          <w:sz w:val="24"/>
          <w:szCs w:val="24"/>
          <w:u w:val="single"/>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PB-96</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DECLARATIONS OF INTEREST</w:t>
      </w:r>
    </w:p>
    <w:p w:rsidR="009E0FC2" w:rsidRDefault="009E0FC2" w:rsidP="00661D92">
      <w:pPr>
        <w:spacing w:after="0" w:line="240" w:lineRule="auto"/>
        <w:rPr>
          <w:rFonts w:ascii="Arial" w:hAnsi="Arial" w:cs="Arial"/>
          <w:b/>
          <w:sz w:val="24"/>
          <w:szCs w:val="24"/>
          <w:u w:val="single"/>
        </w:rPr>
      </w:pPr>
    </w:p>
    <w:p w:rsidR="009E0FC2" w:rsidRDefault="009E0FC2" w:rsidP="00661D92">
      <w:pPr>
        <w:spacing w:after="0" w:line="240" w:lineRule="auto"/>
        <w:rPr>
          <w:rFonts w:ascii="Arial" w:hAnsi="Arial" w:cs="Arial"/>
          <w:sz w:val="24"/>
          <w:szCs w:val="24"/>
        </w:rPr>
      </w:pPr>
      <w:r>
        <w:rPr>
          <w:rFonts w:ascii="Arial" w:hAnsi="Arial" w:cs="Arial"/>
          <w:sz w:val="24"/>
          <w:szCs w:val="24"/>
        </w:rPr>
        <w:t>None.</w:t>
      </w:r>
    </w:p>
    <w:p w:rsidR="009E0FC2" w:rsidRPr="000054EB" w:rsidRDefault="009E0FC2" w:rsidP="00661D92">
      <w:pPr>
        <w:spacing w:after="0" w:line="240" w:lineRule="auto"/>
        <w:rPr>
          <w:rFonts w:ascii="Arial" w:hAnsi="Arial" w:cs="Arial"/>
          <w:sz w:val="24"/>
          <w:szCs w:val="24"/>
        </w:rPr>
      </w:pPr>
    </w:p>
    <w:p w:rsidR="009E0FC2" w:rsidRDefault="009E0FC2" w:rsidP="00661D92">
      <w:pPr>
        <w:spacing w:after="0" w:line="240" w:lineRule="auto"/>
        <w:rPr>
          <w:rFonts w:ascii="Arial" w:hAnsi="Arial" w:cs="Arial"/>
          <w:b/>
          <w:sz w:val="24"/>
          <w:szCs w:val="24"/>
          <w:u w:val="single"/>
        </w:rPr>
      </w:pPr>
      <w:r>
        <w:rPr>
          <w:rFonts w:ascii="Arial" w:hAnsi="Arial" w:cs="Arial"/>
          <w:b/>
          <w:sz w:val="24"/>
          <w:szCs w:val="24"/>
        </w:rPr>
        <w:t>PB-97</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PLANNING APPLICATIONS FOR DETERMINATION</w:t>
      </w:r>
    </w:p>
    <w:p w:rsidR="009E0FC2" w:rsidRDefault="009E0FC2" w:rsidP="00661D92">
      <w:pPr>
        <w:spacing w:after="0" w:line="240" w:lineRule="auto"/>
        <w:rPr>
          <w:rFonts w:ascii="Arial" w:hAnsi="Arial" w:cs="Arial"/>
          <w:b/>
          <w:sz w:val="24"/>
          <w:szCs w:val="24"/>
          <w:u w:val="single"/>
        </w:rPr>
      </w:pPr>
    </w:p>
    <w:p w:rsidR="009E0FC2" w:rsidRPr="00474308" w:rsidRDefault="009E0FC2" w:rsidP="0075057F">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W2008/0799 – Land at </w:t>
      </w:r>
      <w:smartTag w:uri="urn:schemas-microsoft-com:office:smarttags" w:element="address">
        <w:smartTag w:uri="urn:schemas-microsoft-com:office:smarttags" w:element="Street">
          <w:r>
            <w:rPr>
              <w:rFonts w:ascii="Arial" w:hAnsi="Arial" w:cs="Arial"/>
              <w:sz w:val="24"/>
              <w:szCs w:val="24"/>
              <w:u w:val="single"/>
            </w:rPr>
            <w:t>Castle Farm Way</w:t>
          </w:r>
        </w:smartTag>
      </w:smartTag>
      <w:r>
        <w:rPr>
          <w:rFonts w:ascii="Arial" w:hAnsi="Arial" w:cs="Arial"/>
          <w:sz w:val="24"/>
          <w:szCs w:val="24"/>
          <w:u w:val="single"/>
        </w:rPr>
        <w:t xml:space="preserve">, Priorslee, Telford, </w:t>
      </w:r>
      <w:smartTag w:uri="urn:schemas-microsoft-com:office:smarttags" w:element="place">
        <w:r>
          <w:rPr>
            <w:rFonts w:ascii="Arial" w:hAnsi="Arial" w:cs="Arial"/>
            <w:sz w:val="24"/>
            <w:szCs w:val="24"/>
            <w:u w:val="single"/>
          </w:rPr>
          <w:t>Shropshire</w:t>
        </w:r>
      </w:smartTag>
      <w:r>
        <w:rPr>
          <w:rFonts w:ascii="Arial" w:hAnsi="Arial" w:cs="Arial"/>
          <w:sz w:val="24"/>
          <w:szCs w:val="24"/>
          <w:u w:val="single"/>
        </w:rPr>
        <w:t xml:space="preserve"> </w:t>
      </w:r>
    </w:p>
    <w:p w:rsidR="009E0FC2" w:rsidRDefault="009E0FC2" w:rsidP="008218B9">
      <w:pPr>
        <w:spacing w:after="0" w:line="240" w:lineRule="auto"/>
        <w:jc w:val="both"/>
        <w:rPr>
          <w:rFonts w:ascii="Arial" w:hAnsi="Arial" w:cs="Arial"/>
          <w:sz w:val="24"/>
          <w:szCs w:val="24"/>
        </w:rPr>
      </w:pPr>
    </w:p>
    <w:p w:rsidR="009E0FC2" w:rsidRPr="00925199" w:rsidRDefault="009E0FC2" w:rsidP="00925199">
      <w:pPr>
        <w:spacing w:after="0" w:line="240" w:lineRule="auto"/>
        <w:jc w:val="both"/>
        <w:rPr>
          <w:rFonts w:ascii="Arial" w:hAnsi="Arial" w:cs="Arial"/>
          <w:sz w:val="24"/>
          <w:szCs w:val="24"/>
        </w:rPr>
      </w:pPr>
      <w:r>
        <w:rPr>
          <w:rFonts w:ascii="Arial" w:hAnsi="Arial" w:cs="Arial"/>
          <w:sz w:val="24"/>
          <w:szCs w:val="24"/>
        </w:rPr>
        <w:t xml:space="preserve">This application sought planning permission for the erection of 32,484sq.m. of Class B1 floorspace together with associated roads infrastructure and landscaping on the former Celestica site adjacent to </w:t>
      </w:r>
      <w:smartTag w:uri="urn:schemas-microsoft-com:office:smarttags" w:element="address">
        <w:smartTag w:uri="urn:schemas-microsoft-com:office:smarttags" w:element="Street">
          <w:r>
            <w:rPr>
              <w:rFonts w:ascii="Arial" w:hAnsi="Arial" w:cs="Arial"/>
              <w:sz w:val="24"/>
              <w:szCs w:val="24"/>
            </w:rPr>
            <w:t>Castle Farm Way</w:t>
          </w:r>
        </w:smartTag>
      </w:smartTag>
      <w:r>
        <w:rPr>
          <w:rFonts w:ascii="Arial" w:hAnsi="Arial" w:cs="Arial"/>
          <w:sz w:val="24"/>
          <w:szCs w:val="24"/>
        </w:rPr>
        <w:t>.  It was the applicant’s intention to provide a high quality development comprising commercial units to accommodate a mix of uses whilst developing a strong sustainable identity</w:t>
      </w:r>
      <w:r w:rsidRPr="00925199">
        <w:rPr>
          <w:rFonts w:ascii="Arial" w:hAnsi="Arial" w:cs="Arial"/>
          <w:sz w:val="24"/>
          <w:szCs w:val="24"/>
        </w:rPr>
        <w:t>. The scheme utilise</w:t>
      </w:r>
      <w:r>
        <w:rPr>
          <w:rFonts w:ascii="Arial" w:hAnsi="Arial" w:cs="Arial"/>
          <w:sz w:val="24"/>
          <w:szCs w:val="24"/>
        </w:rPr>
        <w:t>d</w:t>
      </w:r>
      <w:r w:rsidRPr="00925199">
        <w:rPr>
          <w:rFonts w:ascii="Arial" w:hAnsi="Arial" w:cs="Arial"/>
          <w:sz w:val="24"/>
          <w:szCs w:val="24"/>
        </w:rPr>
        <w:t xml:space="preserve"> a secondary steel framework of brise-soleil and timber panels offset from the actual building envelope</w:t>
      </w:r>
      <w:r>
        <w:rPr>
          <w:rFonts w:ascii="Arial" w:hAnsi="Arial" w:cs="Arial"/>
          <w:sz w:val="24"/>
          <w:szCs w:val="24"/>
        </w:rPr>
        <w:t xml:space="preserve">, which would </w:t>
      </w:r>
      <w:r w:rsidRPr="00925199">
        <w:rPr>
          <w:rFonts w:ascii="Arial" w:hAnsi="Arial" w:cs="Arial"/>
          <w:sz w:val="24"/>
          <w:szCs w:val="24"/>
        </w:rPr>
        <w:t xml:space="preserve">serve to create a blurred definition between public and private spaces and enable the mass of the actual building envelope to be less obvious behind its permeable outer façade. </w:t>
      </w:r>
      <w:r>
        <w:rPr>
          <w:rFonts w:ascii="Arial" w:hAnsi="Arial" w:cs="Arial"/>
          <w:sz w:val="24"/>
          <w:szCs w:val="24"/>
        </w:rPr>
        <w:t xml:space="preserve"> Officers considered </w:t>
      </w:r>
      <w:r w:rsidRPr="00925199">
        <w:rPr>
          <w:rFonts w:ascii="Arial" w:hAnsi="Arial" w:cs="Arial"/>
          <w:sz w:val="24"/>
          <w:szCs w:val="24"/>
        </w:rPr>
        <w:t xml:space="preserve">that the scale, massing and design of the development </w:t>
      </w:r>
      <w:r>
        <w:rPr>
          <w:rFonts w:ascii="Arial" w:hAnsi="Arial" w:cs="Arial"/>
          <w:sz w:val="24"/>
          <w:szCs w:val="24"/>
        </w:rPr>
        <w:t>were</w:t>
      </w:r>
      <w:r w:rsidRPr="00925199">
        <w:rPr>
          <w:rFonts w:ascii="Arial" w:hAnsi="Arial" w:cs="Arial"/>
          <w:sz w:val="24"/>
          <w:szCs w:val="24"/>
        </w:rPr>
        <w:t xml:space="preserve"> in accordance with parameters set in the outline application </w:t>
      </w:r>
      <w:r>
        <w:rPr>
          <w:rFonts w:ascii="Arial" w:hAnsi="Arial" w:cs="Arial"/>
          <w:sz w:val="24"/>
          <w:szCs w:val="24"/>
        </w:rPr>
        <w:t>(</w:t>
      </w:r>
      <w:r w:rsidR="00A46AD7">
        <w:rPr>
          <w:rFonts w:ascii="Arial" w:hAnsi="Arial" w:cs="Arial"/>
          <w:sz w:val="24"/>
          <w:szCs w:val="24"/>
        </w:rPr>
        <w:t>W2006</w:t>
      </w:r>
      <w:r>
        <w:rPr>
          <w:rFonts w:ascii="Arial" w:hAnsi="Arial" w:cs="Arial"/>
          <w:sz w:val="24"/>
          <w:szCs w:val="24"/>
        </w:rPr>
        <w:t xml:space="preserve">/0966) </w:t>
      </w:r>
      <w:r w:rsidRPr="00925199">
        <w:rPr>
          <w:rFonts w:ascii="Arial" w:hAnsi="Arial" w:cs="Arial"/>
          <w:sz w:val="24"/>
          <w:szCs w:val="24"/>
        </w:rPr>
        <w:t xml:space="preserve">and </w:t>
      </w:r>
      <w:r>
        <w:rPr>
          <w:rFonts w:ascii="Arial" w:hAnsi="Arial" w:cs="Arial"/>
          <w:sz w:val="24"/>
          <w:szCs w:val="24"/>
        </w:rPr>
        <w:t xml:space="preserve">was </w:t>
      </w:r>
      <w:r w:rsidRPr="00925199">
        <w:rPr>
          <w:rFonts w:ascii="Arial" w:hAnsi="Arial" w:cs="Arial"/>
          <w:sz w:val="24"/>
          <w:szCs w:val="24"/>
        </w:rPr>
        <w:t xml:space="preserve">of a nature anticipated for commercial development in this important location. </w:t>
      </w:r>
      <w:r>
        <w:rPr>
          <w:rFonts w:ascii="Arial" w:hAnsi="Arial" w:cs="Arial"/>
          <w:sz w:val="24"/>
          <w:szCs w:val="24"/>
        </w:rPr>
        <w:t xml:space="preserve"> The </w:t>
      </w:r>
      <w:r w:rsidRPr="00925199">
        <w:rPr>
          <w:rFonts w:ascii="Arial" w:hAnsi="Arial" w:cs="Arial"/>
          <w:sz w:val="24"/>
          <w:szCs w:val="24"/>
        </w:rPr>
        <w:t xml:space="preserve">scheme </w:t>
      </w:r>
      <w:r>
        <w:rPr>
          <w:rFonts w:ascii="Arial" w:hAnsi="Arial" w:cs="Arial"/>
          <w:sz w:val="24"/>
          <w:szCs w:val="24"/>
        </w:rPr>
        <w:t xml:space="preserve">would also </w:t>
      </w:r>
      <w:r w:rsidRPr="00925199">
        <w:rPr>
          <w:rFonts w:ascii="Arial" w:hAnsi="Arial" w:cs="Arial"/>
          <w:sz w:val="24"/>
          <w:szCs w:val="24"/>
        </w:rPr>
        <w:t xml:space="preserve">provide a gateway feature and entrance to the </w:t>
      </w:r>
      <w:smartTag w:uri="urn:schemas-microsoft-com:office:smarttags" w:element="place">
        <w:r w:rsidRPr="00925199">
          <w:rPr>
            <w:rFonts w:ascii="Arial" w:hAnsi="Arial" w:cs="Arial"/>
            <w:sz w:val="24"/>
            <w:szCs w:val="24"/>
          </w:rPr>
          <w:t>Telford</w:t>
        </w:r>
      </w:smartTag>
      <w:r w:rsidRPr="00925199">
        <w:rPr>
          <w:rFonts w:ascii="Arial" w:hAnsi="Arial" w:cs="Arial"/>
          <w:sz w:val="24"/>
          <w:szCs w:val="24"/>
        </w:rPr>
        <w:t xml:space="preserve"> area as </w:t>
      </w:r>
      <w:r>
        <w:rPr>
          <w:rFonts w:ascii="Arial" w:hAnsi="Arial" w:cs="Arial"/>
          <w:sz w:val="24"/>
          <w:szCs w:val="24"/>
        </w:rPr>
        <w:t xml:space="preserve">it was </w:t>
      </w:r>
      <w:r w:rsidRPr="00925199">
        <w:rPr>
          <w:rFonts w:ascii="Arial" w:hAnsi="Arial" w:cs="Arial"/>
          <w:sz w:val="24"/>
          <w:szCs w:val="24"/>
        </w:rPr>
        <w:t>approach</w:t>
      </w:r>
      <w:r>
        <w:rPr>
          <w:rFonts w:ascii="Arial" w:hAnsi="Arial" w:cs="Arial"/>
          <w:sz w:val="24"/>
          <w:szCs w:val="24"/>
        </w:rPr>
        <w:t>ed</w:t>
      </w:r>
      <w:r w:rsidRPr="00925199">
        <w:rPr>
          <w:rFonts w:ascii="Arial" w:hAnsi="Arial" w:cs="Arial"/>
          <w:sz w:val="24"/>
          <w:szCs w:val="24"/>
        </w:rPr>
        <w:t xml:space="preserve"> from the east.</w:t>
      </w:r>
    </w:p>
    <w:p w:rsidR="009E0FC2" w:rsidRPr="00925199" w:rsidRDefault="009E0FC2" w:rsidP="00925199">
      <w:pPr>
        <w:spacing w:after="0" w:line="240" w:lineRule="auto"/>
        <w:rPr>
          <w:rFonts w:ascii="Arial" w:hAnsi="Arial" w:cs="Arial"/>
          <w:sz w:val="24"/>
          <w:szCs w:val="24"/>
        </w:rPr>
      </w:pPr>
    </w:p>
    <w:p w:rsidR="009E0FC2" w:rsidRPr="00C333BF" w:rsidRDefault="009E0FC2" w:rsidP="00386C24">
      <w:pPr>
        <w:spacing w:after="0" w:line="240" w:lineRule="auto"/>
        <w:jc w:val="both"/>
        <w:rPr>
          <w:rFonts w:ascii="Arial" w:hAnsi="Arial" w:cs="Arial"/>
          <w:sz w:val="24"/>
          <w:szCs w:val="24"/>
        </w:rPr>
      </w:pPr>
      <w:r>
        <w:rPr>
          <w:rFonts w:ascii="Arial" w:hAnsi="Arial" w:cs="Arial"/>
          <w:sz w:val="24"/>
          <w:szCs w:val="24"/>
        </w:rPr>
        <w:t xml:space="preserve">In determining this application, the Board’s attention was drawn to the background, as detailed in the main report.  </w:t>
      </w:r>
      <w:r w:rsidRPr="00C333BF">
        <w:rPr>
          <w:rFonts w:ascii="Arial" w:hAnsi="Arial" w:cs="Arial"/>
          <w:sz w:val="24"/>
          <w:szCs w:val="24"/>
        </w:rPr>
        <w:t>The applicant’s overall scheme was submitted as an outline planning application for 51,095 sq m of Class B1/B2, hotel, 550 dwellings and open space</w:t>
      </w:r>
      <w:r>
        <w:rPr>
          <w:rFonts w:ascii="Arial" w:hAnsi="Arial" w:cs="Arial"/>
          <w:sz w:val="24"/>
          <w:szCs w:val="24"/>
        </w:rPr>
        <w:t xml:space="preserve"> (</w:t>
      </w:r>
      <w:r w:rsidRPr="00C333BF">
        <w:rPr>
          <w:rFonts w:ascii="Arial" w:hAnsi="Arial" w:cs="Arial"/>
          <w:sz w:val="24"/>
          <w:szCs w:val="24"/>
        </w:rPr>
        <w:t>W2006/0966</w:t>
      </w:r>
      <w:r>
        <w:rPr>
          <w:rFonts w:ascii="Arial" w:hAnsi="Arial" w:cs="Arial"/>
          <w:sz w:val="24"/>
          <w:szCs w:val="24"/>
        </w:rPr>
        <w:t>) together with an associated outline application for construction of a new access, internal roads and other infrastructure (</w:t>
      </w:r>
      <w:r w:rsidR="00A46AD7">
        <w:rPr>
          <w:rFonts w:ascii="Arial" w:hAnsi="Arial" w:cs="Arial"/>
          <w:sz w:val="24"/>
          <w:szCs w:val="24"/>
        </w:rPr>
        <w:t>W2006</w:t>
      </w:r>
      <w:r>
        <w:rPr>
          <w:rFonts w:ascii="Arial" w:hAnsi="Arial" w:cs="Arial"/>
          <w:sz w:val="24"/>
          <w:szCs w:val="24"/>
        </w:rPr>
        <w:t xml:space="preserve">/0968) in June 2008.  Planning permission for these two applications was granted by the </w:t>
      </w:r>
      <w:r>
        <w:rPr>
          <w:rFonts w:ascii="Arial" w:hAnsi="Arial" w:cs="Arial"/>
          <w:sz w:val="24"/>
          <w:szCs w:val="24"/>
        </w:rPr>
        <w:lastRenderedPageBreak/>
        <w:t xml:space="preserve">Board at its meeting on </w:t>
      </w:r>
      <w:r w:rsidRPr="00C333BF">
        <w:rPr>
          <w:rFonts w:ascii="Arial" w:hAnsi="Arial" w:cs="Arial"/>
          <w:sz w:val="24"/>
          <w:szCs w:val="24"/>
        </w:rPr>
        <w:t>31</w:t>
      </w:r>
      <w:r w:rsidRPr="00C333BF">
        <w:rPr>
          <w:rFonts w:ascii="Arial" w:hAnsi="Arial" w:cs="Arial"/>
          <w:sz w:val="24"/>
          <w:szCs w:val="24"/>
          <w:vertAlign w:val="superscript"/>
        </w:rPr>
        <w:t>st</w:t>
      </w:r>
      <w:r w:rsidRPr="00C333BF">
        <w:rPr>
          <w:rFonts w:ascii="Arial" w:hAnsi="Arial" w:cs="Arial"/>
          <w:sz w:val="24"/>
          <w:szCs w:val="24"/>
        </w:rPr>
        <w:t xml:space="preserve"> October 2007</w:t>
      </w:r>
      <w:r>
        <w:rPr>
          <w:rFonts w:ascii="Arial" w:hAnsi="Arial" w:cs="Arial"/>
          <w:sz w:val="24"/>
          <w:szCs w:val="24"/>
        </w:rPr>
        <w:t xml:space="preserve"> s</w:t>
      </w:r>
      <w:r w:rsidRPr="00C333BF">
        <w:rPr>
          <w:rFonts w:ascii="Arial" w:hAnsi="Arial" w:cs="Arial"/>
          <w:sz w:val="24"/>
          <w:szCs w:val="24"/>
        </w:rPr>
        <w:t xml:space="preserve">ubject to a S106 Obligation. </w:t>
      </w:r>
      <w:r>
        <w:rPr>
          <w:rFonts w:ascii="Arial" w:hAnsi="Arial" w:cs="Arial"/>
          <w:sz w:val="24"/>
          <w:szCs w:val="24"/>
        </w:rPr>
        <w:t xml:space="preserve"> </w:t>
      </w:r>
      <w:r w:rsidRPr="00C333BF">
        <w:rPr>
          <w:rFonts w:ascii="Arial" w:hAnsi="Arial" w:cs="Arial"/>
          <w:sz w:val="24"/>
          <w:szCs w:val="24"/>
        </w:rPr>
        <w:t xml:space="preserve">The applications were reconsidered </w:t>
      </w:r>
      <w:r>
        <w:rPr>
          <w:rFonts w:ascii="Arial" w:hAnsi="Arial" w:cs="Arial"/>
          <w:sz w:val="24"/>
          <w:szCs w:val="24"/>
        </w:rPr>
        <w:t xml:space="preserve">by the </w:t>
      </w:r>
      <w:r w:rsidRPr="00C333BF">
        <w:rPr>
          <w:rFonts w:ascii="Arial" w:hAnsi="Arial" w:cs="Arial"/>
          <w:sz w:val="24"/>
          <w:szCs w:val="24"/>
        </w:rPr>
        <w:t>Plans Board on 27</w:t>
      </w:r>
      <w:r w:rsidRPr="00386C24">
        <w:rPr>
          <w:rFonts w:ascii="Arial" w:hAnsi="Arial" w:cs="Arial"/>
          <w:sz w:val="24"/>
          <w:szCs w:val="24"/>
          <w:vertAlign w:val="superscript"/>
        </w:rPr>
        <w:t>th</w:t>
      </w:r>
      <w:r>
        <w:rPr>
          <w:rFonts w:ascii="Arial" w:hAnsi="Arial" w:cs="Arial"/>
          <w:sz w:val="24"/>
          <w:szCs w:val="24"/>
        </w:rPr>
        <w:t xml:space="preserve"> </w:t>
      </w:r>
      <w:r w:rsidRPr="00C333BF">
        <w:rPr>
          <w:rFonts w:ascii="Arial" w:hAnsi="Arial" w:cs="Arial"/>
          <w:sz w:val="24"/>
          <w:szCs w:val="24"/>
        </w:rPr>
        <w:t xml:space="preserve">January 2010 </w:t>
      </w:r>
      <w:r>
        <w:rPr>
          <w:rFonts w:ascii="Arial" w:hAnsi="Arial" w:cs="Arial"/>
          <w:sz w:val="24"/>
          <w:szCs w:val="24"/>
        </w:rPr>
        <w:t xml:space="preserve">and it was resolved that </w:t>
      </w:r>
      <w:r w:rsidRPr="00C333BF">
        <w:rPr>
          <w:rFonts w:ascii="Arial" w:hAnsi="Arial" w:cs="Arial"/>
          <w:sz w:val="24"/>
          <w:szCs w:val="24"/>
        </w:rPr>
        <w:t xml:space="preserve">W2006/0966 </w:t>
      </w:r>
      <w:r>
        <w:rPr>
          <w:rFonts w:ascii="Arial" w:hAnsi="Arial" w:cs="Arial"/>
          <w:sz w:val="24"/>
          <w:szCs w:val="24"/>
        </w:rPr>
        <w:t xml:space="preserve">be referred to the </w:t>
      </w:r>
      <w:r w:rsidRPr="00C333BF">
        <w:rPr>
          <w:rFonts w:ascii="Arial" w:hAnsi="Arial" w:cs="Arial"/>
          <w:sz w:val="24"/>
          <w:szCs w:val="24"/>
        </w:rPr>
        <w:t>Government Office for the West Midlands for consideration and</w:t>
      </w:r>
      <w:r>
        <w:rPr>
          <w:rFonts w:ascii="Arial" w:hAnsi="Arial" w:cs="Arial"/>
          <w:sz w:val="24"/>
          <w:szCs w:val="24"/>
        </w:rPr>
        <w:t>,</w:t>
      </w:r>
      <w:r w:rsidRPr="00C333BF">
        <w:rPr>
          <w:rFonts w:ascii="Arial" w:hAnsi="Arial" w:cs="Arial"/>
          <w:sz w:val="24"/>
          <w:szCs w:val="24"/>
        </w:rPr>
        <w:t xml:space="preserve"> if the application </w:t>
      </w:r>
      <w:r>
        <w:rPr>
          <w:rFonts w:ascii="Arial" w:hAnsi="Arial" w:cs="Arial"/>
          <w:sz w:val="24"/>
          <w:szCs w:val="24"/>
        </w:rPr>
        <w:t xml:space="preserve">was </w:t>
      </w:r>
      <w:r w:rsidRPr="00C333BF">
        <w:rPr>
          <w:rFonts w:ascii="Arial" w:hAnsi="Arial" w:cs="Arial"/>
          <w:sz w:val="24"/>
          <w:szCs w:val="24"/>
        </w:rPr>
        <w:t xml:space="preserve">not called in, </w:t>
      </w:r>
      <w:r>
        <w:rPr>
          <w:rFonts w:ascii="Arial" w:hAnsi="Arial" w:cs="Arial"/>
          <w:sz w:val="24"/>
          <w:szCs w:val="24"/>
        </w:rPr>
        <w:t xml:space="preserve">to grant </w:t>
      </w:r>
      <w:r w:rsidRPr="00C333BF">
        <w:rPr>
          <w:rFonts w:ascii="Arial" w:hAnsi="Arial" w:cs="Arial"/>
          <w:sz w:val="24"/>
          <w:szCs w:val="24"/>
        </w:rPr>
        <w:t>delegate</w:t>
      </w:r>
      <w:r>
        <w:rPr>
          <w:rFonts w:ascii="Arial" w:hAnsi="Arial" w:cs="Arial"/>
          <w:sz w:val="24"/>
          <w:szCs w:val="24"/>
        </w:rPr>
        <w:t xml:space="preserve">d authority to </w:t>
      </w:r>
      <w:r w:rsidRPr="00C333BF">
        <w:rPr>
          <w:rFonts w:ascii="Arial" w:hAnsi="Arial" w:cs="Arial"/>
          <w:sz w:val="24"/>
          <w:szCs w:val="24"/>
        </w:rPr>
        <w:t xml:space="preserve">the Head of Planning &amp; Transport </w:t>
      </w:r>
      <w:r>
        <w:rPr>
          <w:rFonts w:ascii="Arial" w:hAnsi="Arial" w:cs="Arial"/>
          <w:sz w:val="24"/>
          <w:szCs w:val="24"/>
        </w:rPr>
        <w:t>following</w:t>
      </w:r>
      <w:r w:rsidRPr="00C333BF">
        <w:rPr>
          <w:rFonts w:ascii="Arial" w:hAnsi="Arial" w:cs="Arial"/>
          <w:sz w:val="24"/>
          <w:szCs w:val="24"/>
        </w:rPr>
        <w:t xml:space="preserve"> consultation with the Chairman of the Plans Board to grant planning permission subject to clear design principles and a S106 Obligation.</w:t>
      </w:r>
    </w:p>
    <w:p w:rsidR="009E0FC2" w:rsidRPr="00C333BF" w:rsidRDefault="009E0FC2" w:rsidP="00C333BF">
      <w:pPr>
        <w:spacing w:after="0" w:line="240" w:lineRule="auto"/>
        <w:rPr>
          <w:rFonts w:ascii="Arial" w:hAnsi="Arial" w:cs="Arial"/>
          <w:sz w:val="24"/>
          <w:szCs w:val="24"/>
        </w:rPr>
      </w:pPr>
    </w:p>
    <w:p w:rsidR="009E0FC2" w:rsidRPr="00C333BF" w:rsidRDefault="009E0FC2" w:rsidP="008B3819">
      <w:pPr>
        <w:spacing w:after="0" w:line="240" w:lineRule="auto"/>
        <w:jc w:val="both"/>
        <w:rPr>
          <w:rFonts w:ascii="Arial" w:hAnsi="Arial" w:cs="Arial"/>
          <w:sz w:val="24"/>
          <w:szCs w:val="24"/>
        </w:rPr>
      </w:pPr>
      <w:r>
        <w:rPr>
          <w:rFonts w:ascii="Arial" w:hAnsi="Arial" w:cs="Arial"/>
          <w:sz w:val="24"/>
          <w:szCs w:val="24"/>
        </w:rPr>
        <w:t>T</w:t>
      </w:r>
      <w:r w:rsidRPr="00C333BF">
        <w:rPr>
          <w:rFonts w:ascii="Arial" w:hAnsi="Arial" w:cs="Arial"/>
          <w:sz w:val="24"/>
          <w:szCs w:val="24"/>
        </w:rPr>
        <w:t xml:space="preserve">he purpose of this related full application </w:t>
      </w:r>
      <w:r>
        <w:rPr>
          <w:rFonts w:ascii="Arial" w:hAnsi="Arial" w:cs="Arial"/>
          <w:sz w:val="24"/>
          <w:szCs w:val="24"/>
        </w:rPr>
        <w:t>was</w:t>
      </w:r>
      <w:r w:rsidRPr="00C333BF">
        <w:rPr>
          <w:rFonts w:ascii="Arial" w:hAnsi="Arial" w:cs="Arial"/>
          <w:sz w:val="24"/>
          <w:szCs w:val="24"/>
        </w:rPr>
        <w:t xml:space="preserve"> to enable the developer to deliver a large portion of the proposed employment development at Castle Farm on an early basis without the need to submit a reserved matters application. </w:t>
      </w:r>
      <w:r>
        <w:rPr>
          <w:rFonts w:ascii="Arial" w:hAnsi="Arial" w:cs="Arial"/>
          <w:sz w:val="24"/>
          <w:szCs w:val="24"/>
        </w:rPr>
        <w:t xml:space="preserve"> Approval of </w:t>
      </w:r>
      <w:r w:rsidRPr="00C333BF">
        <w:rPr>
          <w:rFonts w:ascii="Arial" w:hAnsi="Arial" w:cs="Arial"/>
          <w:sz w:val="24"/>
          <w:szCs w:val="24"/>
        </w:rPr>
        <w:t>full planning permission would provide certainty to the funders of the development and enable an early start to be made on providing the necessary infrastructure for the wider development scheme.</w:t>
      </w:r>
      <w:r>
        <w:rPr>
          <w:rFonts w:ascii="Arial" w:hAnsi="Arial" w:cs="Arial"/>
          <w:sz w:val="24"/>
          <w:szCs w:val="24"/>
        </w:rPr>
        <w:t xml:space="preserve">  </w:t>
      </w:r>
      <w:r w:rsidRPr="00C333BF">
        <w:rPr>
          <w:rFonts w:ascii="Arial" w:hAnsi="Arial" w:cs="Arial"/>
          <w:sz w:val="24"/>
          <w:szCs w:val="24"/>
        </w:rPr>
        <w:t xml:space="preserve">Members </w:t>
      </w:r>
      <w:r>
        <w:rPr>
          <w:rFonts w:ascii="Arial" w:hAnsi="Arial" w:cs="Arial"/>
          <w:sz w:val="24"/>
          <w:szCs w:val="24"/>
        </w:rPr>
        <w:t>were</w:t>
      </w:r>
      <w:r w:rsidRPr="00C333BF">
        <w:rPr>
          <w:rFonts w:ascii="Arial" w:hAnsi="Arial" w:cs="Arial"/>
          <w:sz w:val="24"/>
          <w:szCs w:val="24"/>
        </w:rPr>
        <w:t xml:space="preserve"> reminded that</w:t>
      </w:r>
      <w:r>
        <w:rPr>
          <w:rFonts w:ascii="Arial" w:hAnsi="Arial" w:cs="Arial"/>
          <w:sz w:val="24"/>
          <w:szCs w:val="24"/>
        </w:rPr>
        <w:t>,</w:t>
      </w:r>
      <w:r w:rsidRPr="00C333BF">
        <w:rPr>
          <w:rFonts w:ascii="Arial" w:hAnsi="Arial" w:cs="Arial"/>
          <w:sz w:val="24"/>
          <w:szCs w:val="24"/>
        </w:rPr>
        <w:t xml:space="preserve"> under the resolution to grant outline planning permission, the applicant </w:t>
      </w:r>
      <w:r>
        <w:rPr>
          <w:rFonts w:ascii="Arial" w:hAnsi="Arial" w:cs="Arial"/>
          <w:sz w:val="24"/>
          <w:szCs w:val="24"/>
        </w:rPr>
        <w:t>was</w:t>
      </w:r>
      <w:r w:rsidRPr="00C333BF">
        <w:rPr>
          <w:rFonts w:ascii="Arial" w:hAnsi="Arial" w:cs="Arial"/>
          <w:sz w:val="24"/>
          <w:szCs w:val="24"/>
        </w:rPr>
        <w:t xml:space="preserve"> committed to providing a scheme in accordance with the approved masterplan</w:t>
      </w:r>
      <w:r>
        <w:rPr>
          <w:rFonts w:ascii="Arial" w:hAnsi="Arial" w:cs="Arial"/>
          <w:sz w:val="24"/>
          <w:szCs w:val="24"/>
        </w:rPr>
        <w:t xml:space="preserve">, which </w:t>
      </w:r>
      <w:r w:rsidRPr="00C333BF">
        <w:rPr>
          <w:rFonts w:ascii="Arial" w:hAnsi="Arial" w:cs="Arial"/>
          <w:sz w:val="24"/>
          <w:szCs w:val="24"/>
        </w:rPr>
        <w:t>include</w:t>
      </w:r>
      <w:r>
        <w:rPr>
          <w:rFonts w:ascii="Arial" w:hAnsi="Arial" w:cs="Arial"/>
          <w:sz w:val="24"/>
          <w:szCs w:val="24"/>
        </w:rPr>
        <w:t xml:space="preserve">d major </w:t>
      </w:r>
      <w:r w:rsidRPr="00C333BF">
        <w:rPr>
          <w:rFonts w:ascii="Arial" w:hAnsi="Arial" w:cs="Arial"/>
          <w:sz w:val="24"/>
          <w:szCs w:val="24"/>
        </w:rPr>
        <w:t>benefits</w:t>
      </w:r>
      <w:r>
        <w:rPr>
          <w:rFonts w:ascii="Arial" w:hAnsi="Arial" w:cs="Arial"/>
          <w:sz w:val="24"/>
          <w:szCs w:val="24"/>
        </w:rPr>
        <w:t xml:space="preserve">, particularly </w:t>
      </w:r>
      <w:r w:rsidRPr="00C333BF">
        <w:rPr>
          <w:rFonts w:ascii="Arial" w:hAnsi="Arial" w:cs="Arial"/>
          <w:sz w:val="24"/>
          <w:szCs w:val="24"/>
        </w:rPr>
        <w:t>the provision of significant employment opportunities on a previously developed site formerly in employment use.</w:t>
      </w:r>
    </w:p>
    <w:p w:rsidR="009E0FC2" w:rsidRPr="00C333BF" w:rsidRDefault="009E0FC2" w:rsidP="00C333BF">
      <w:pPr>
        <w:spacing w:after="0" w:line="240" w:lineRule="auto"/>
        <w:rPr>
          <w:rFonts w:ascii="Arial" w:hAnsi="Arial" w:cs="Arial"/>
          <w:b/>
          <w:bCs/>
          <w:sz w:val="24"/>
          <w:szCs w:val="24"/>
        </w:rPr>
      </w:pPr>
    </w:p>
    <w:p w:rsidR="009E0FC2" w:rsidRPr="00C333BF" w:rsidRDefault="009E0FC2" w:rsidP="003859D0">
      <w:pPr>
        <w:pStyle w:val="ecxmsonormal"/>
        <w:shd w:val="clear" w:color="auto" w:fill="FFFFFF"/>
        <w:spacing w:after="0"/>
        <w:jc w:val="both"/>
        <w:rPr>
          <w:rFonts w:ascii="Arial" w:hAnsi="Arial" w:cs="Arial"/>
          <w:b/>
          <w:bCs/>
        </w:rPr>
      </w:pPr>
      <w:r w:rsidRPr="00C333BF">
        <w:rPr>
          <w:rFonts w:ascii="Arial" w:hAnsi="Arial" w:cs="Arial"/>
        </w:rPr>
        <w:t>Th</w:t>
      </w:r>
      <w:r>
        <w:rPr>
          <w:rFonts w:ascii="Arial" w:hAnsi="Arial" w:cs="Arial"/>
        </w:rPr>
        <w:t xml:space="preserve">is </w:t>
      </w:r>
      <w:r w:rsidRPr="00C333BF">
        <w:rPr>
          <w:rFonts w:ascii="Arial" w:hAnsi="Arial" w:cs="Arial"/>
        </w:rPr>
        <w:t xml:space="preserve">application </w:t>
      </w:r>
      <w:r>
        <w:rPr>
          <w:rFonts w:ascii="Arial" w:hAnsi="Arial" w:cs="Arial"/>
        </w:rPr>
        <w:t xml:space="preserve">fell </w:t>
      </w:r>
      <w:r w:rsidRPr="00C333BF">
        <w:rPr>
          <w:rFonts w:ascii="Arial" w:hAnsi="Arial" w:cs="Arial"/>
        </w:rPr>
        <w:t xml:space="preserve">within the West Midlands Regional Assembly’s </w:t>
      </w:r>
      <w:r>
        <w:rPr>
          <w:rFonts w:ascii="Arial" w:hAnsi="Arial" w:cs="Arial"/>
        </w:rPr>
        <w:t xml:space="preserve">(WMRA) </w:t>
      </w:r>
      <w:r w:rsidRPr="00C333BF">
        <w:rPr>
          <w:rFonts w:ascii="Arial" w:hAnsi="Arial" w:cs="Arial"/>
        </w:rPr>
        <w:t xml:space="preserve">criteria upon which </w:t>
      </w:r>
      <w:r>
        <w:rPr>
          <w:rFonts w:ascii="Arial" w:hAnsi="Arial" w:cs="Arial"/>
        </w:rPr>
        <w:t xml:space="preserve">it was </w:t>
      </w:r>
      <w:r w:rsidRPr="00C333BF">
        <w:rPr>
          <w:rFonts w:ascii="Arial" w:hAnsi="Arial" w:cs="Arial"/>
        </w:rPr>
        <w:t xml:space="preserve">to be consulted as a statutory consultee. </w:t>
      </w:r>
      <w:r>
        <w:rPr>
          <w:rFonts w:ascii="Arial" w:hAnsi="Arial" w:cs="Arial"/>
        </w:rPr>
        <w:t xml:space="preserve"> As detailed in the main report, the WMRA had expressed concern that a </w:t>
      </w:r>
      <w:r w:rsidRPr="00C333BF">
        <w:rPr>
          <w:rFonts w:ascii="Arial" w:hAnsi="Arial" w:cs="Arial"/>
        </w:rPr>
        <w:t xml:space="preserve">large scale office development </w:t>
      </w:r>
      <w:r>
        <w:rPr>
          <w:rFonts w:ascii="Arial" w:hAnsi="Arial" w:cs="Arial"/>
        </w:rPr>
        <w:t xml:space="preserve">in this location </w:t>
      </w:r>
      <w:r w:rsidRPr="00C333BF">
        <w:rPr>
          <w:rFonts w:ascii="Arial" w:hAnsi="Arial" w:cs="Arial"/>
        </w:rPr>
        <w:t xml:space="preserve">could prejudice office development within Telford Town </w:t>
      </w:r>
      <w:r>
        <w:rPr>
          <w:rFonts w:ascii="Arial" w:hAnsi="Arial" w:cs="Arial"/>
        </w:rPr>
        <w:t>C</w:t>
      </w:r>
      <w:r w:rsidRPr="00C333BF">
        <w:rPr>
          <w:rFonts w:ascii="Arial" w:hAnsi="Arial" w:cs="Arial"/>
        </w:rPr>
        <w:t>entre</w:t>
      </w:r>
      <w:r>
        <w:rPr>
          <w:rFonts w:ascii="Arial" w:hAnsi="Arial" w:cs="Arial"/>
        </w:rPr>
        <w:t xml:space="preserve"> and that no site s</w:t>
      </w:r>
      <w:r w:rsidRPr="00C333BF">
        <w:rPr>
          <w:rFonts w:ascii="Arial" w:hAnsi="Arial" w:cs="Arial"/>
        </w:rPr>
        <w:t>pecific justification ha</w:t>
      </w:r>
      <w:r>
        <w:rPr>
          <w:rFonts w:ascii="Arial" w:hAnsi="Arial" w:cs="Arial"/>
        </w:rPr>
        <w:t>d</w:t>
      </w:r>
      <w:r w:rsidRPr="00C333BF">
        <w:rPr>
          <w:rFonts w:ascii="Arial" w:hAnsi="Arial" w:cs="Arial"/>
        </w:rPr>
        <w:t xml:space="preserve"> been provided to relieve these concerns and remove the risk.</w:t>
      </w:r>
      <w:r>
        <w:rPr>
          <w:rFonts w:ascii="Arial" w:hAnsi="Arial" w:cs="Arial"/>
        </w:rPr>
        <w:t xml:space="preserve">  </w:t>
      </w:r>
      <w:r w:rsidRPr="00C333BF">
        <w:rPr>
          <w:rFonts w:ascii="Arial" w:hAnsi="Arial" w:cs="Arial"/>
        </w:rPr>
        <w:t xml:space="preserve">In conclusion, the </w:t>
      </w:r>
      <w:r>
        <w:rPr>
          <w:rFonts w:ascii="Arial" w:hAnsi="Arial" w:cs="Arial"/>
        </w:rPr>
        <w:t xml:space="preserve">WMRA </w:t>
      </w:r>
      <w:r w:rsidRPr="00C333BF">
        <w:rPr>
          <w:rFonts w:ascii="Arial" w:hAnsi="Arial" w:cs="Arial"/>
        </w:rPr>
        <w:t xml:space="preserve">stated that the proposed development </w:t>
      </w:r>
      <w:r>
        <w:rPr>
          <w:rFonts w:ascii="Arial" w:hAnsi="Arial" w:cs="Arial"/>
        </w:rPr>
        <w:t>was</w:t>
      </w:r>
      <w:r w:rsidRPr="00C333BF">
        <w:rPr>
          <w:rFonts w:ascii="Arial" w:hAnsi="Arial" w:cs="Arial"/>
        </w:rPr>
        <w:t xml:space="preserve"> in general conformity with </w:t>
      </w:r>
      <w:r>
        <w:rPr>
          <w:rFonts w:ascii="Arial" w:hAnsi="Arial" w:cs="Arial"/>
        </w:rPr>
        <w:t xml:space="preserve">the </w:t>
      </w:r>
      <w:r w:rsidRPr="00C333BF">
        <w:rPr>
          <w:rFonts w:ascii="Arial" w:hAnsi="Arial" w:cs="Arial"/>
        </w:rPr>
        <w:t xml:space="preserve">adopted Regional Spatial Strategy </w:t>
      </w:r>
      <w:r>
        <w:rPr>
          <w:rFonts w:ascii="Arial" w:hAnsi="Arial" w:cs="Arial"/>
        </w:rPr>
        <w:t xml:space="preserve">(RSS) </w:t>
      </w:r>
      <w:r w:rsidRPr="00C333BF">
        <w:rPr>
          <w:rFonts w:ascii="Arial" w:hAnsi="Arial" w:cs="Arial"/>
        </w:rPr>
        <w:t xml:space="preserve">but that this position </w:t>
      </w:r>
      <w:r>
        <w:rPr>
          <w:rFonts w:ascii="Arial" w:hAnsi="Arial" w:cs="Arial"/>
        </w:rPr>
        <w:t>was</w:t>
      </w:r>
      <w:r w:rsidRPr="00C333BF">
        <w:rPr>
          <w:rFonts w:ascii="Arial" w:hAnsi="Arial" w:cs="Arial"/>
        </w:rPr>
        <w:t xml:space="preserve"> subject to the imposition of a condition limiting Class B1(a) office development to a maximum of 5,000</w:t>
      </w:r>
      <w:r>
        <w:rPr>
          <w:rFonts w:ascii="Arial" w:hAnsi="Arial" w:cs="Arial"/>
        </w:rPr>
        <w:t>sq.m.</w:t>
      </w:r>
      <w:r w:rsidRPr="00C333BF">
        <w:rPr>
          <w:rFonts w:ascii="Arial" w:hAnsi="Arial" w:cs="Arial"/>
        </w:rPr>
        <w:t xml:space="preserve"> to accord with WMRSS Policy PA11.</w:t>
      </w:r>
    </w:p>
    <w:p w:rsidR="009E0FC2" w:rsidRPr="00C333BF" w:rsidRDefault="009E0FC2" w:rsidP="00C333BF">
      <w:pPr>
        <w:spacing w:after="0" w:line="240" w:lineRule="auto"/>
        <w:rPr>
          <w:rFonts w:ascii="Arial" w:hAnsi="Arial" w:cs="Arial"/>
          <w:sz w:val="24"/>
          <w:szCs w:val="24"/>
        </w:rPr>
      </w:pPr>
    </w:p>
    <w:p w:rsidR="009E0FC2" w:rsidRDefault="009E0FC2" w:rsidP="003859D0">
      <w:pPr>
        <w:spacing w:after="0" w:line="240" w:lineRule="auto"/>
        <w:jc w:val="both"/>
        <w:rPr>
          <w:rFonts w:ascii="Arial" w:hAnsi="Arial" w:cs="Arial"/>
          <w:sz w:val="24"/>
          <w:szCs w:val="24"/>
        </w:rPr>
      </w:pPr>
      <w:r>
        <w:rPr>
          <w:rFonts w:ascii="Arial" w:hAnsi="Arial" w:cs="Arial"/>
          <w:sz w:val="24"/>
          <w:szCs w:val="24"/>
        </w:rPr>
        <w:t>The main report also set out the responses of the non-statutory consultees, including that of the Council’s Head of Economic Development.  In support of the proposal he had stated that, i</w:t>
      </w:r>
      <w:r w:rsidRPr="003859D0">
        <w:rPr>
          <w:rFonts w:ascii="Arial" w:hAnsi="Arial" w:cs="Arial"/>
          <w:sz w:val="24"/>
          <w:szCs w:val="24"/>
        </w:rPr>
        <w:t>n the current market</w:t>
      </w:r>
      <w:r>
        <w:rPr>
          <w:rFonts w:ascii="Arial" w:hAnsi="Arial" w:cs="Arial"/>
          <w:sz w:val="24"/>
          <w:szCs w:val="24"/>
        </w:rPr>
        <w:t>, a</w:t>
      </w:r>
      <w:r w:rsidRPr="003859D0">
        <w:rPr>
          <w:rFonts w:ascii="Arial" w:hAnsi="Arial" w:cs="Arial"/>
          <w:sz w:val="24"/>
          <w:szCs w:val="24"/>
        </w:rPr>
        <w:t xml:space="preserve"> restriction to 5,000</w:t>
      </w:r>
      <w:r>
        <w:rPr>
          <w:rFonts w:ascii="Arial" w:hAnsi="Arial" w:cs="Arial"/>
          <w:sz w:val="24"/>
          <w:szCs w:val="24"/>
        </w:rPr>
        <w:t xml:space="preserve">sq.m. </w:t>
      </w:r>
      <w:r w:rsidRPr="003859D0">
        <w:rPr>
          <w:rFonts w:ascii="Arial" w:hAnsi="Arial" w:cs="Arial"/>
          <w:sz w:val="24"/>
          <w:szCs w:val="24"/>
        </w:rPr>
        <w:t>of B1(a) use could deter commercial investment and have a negative impact on achieving the full development potential of the site to contribute to the Borough Economic Strategy. However, the current market also suggest</w:t>
      </w:r>
      <w:r>
        <w:rPr>
          <w:rFonts w:ascii="Arial" w:hAnsi="Arial" w:cs="Arial"/>
          <w:sz w:val="24"/>
          <w:szCs w:val="24"/>
        </w:rPr>
        <w:t>ed</w:t>
      </w:r>
      <w:r w:rsidRPr="003859D0">
        <w:rPr>
          <w:rFonts w:ascii="Arial" w:hAnsi="Arial" w:cs="Arial"/>
          <w:sz w:val="24"/>
          <w:szCs w:val="24"/>
        </w:rPr>
        <w:t xml:space="preserve"> that the development w</w:t>
      </w:r>
      <w:r>
        <w:rPr>
          <w:rFonts w:ascii="Arial" w:hAnsi="Arial" w:cs="Arial"/>
          <w:sz w:val="24"/>
          <w:szCs w:val="24"/>
        </w:rPr>
        <w:t>ould</w:t>
      </w:r>
      <w:r w:rsidRPr="003859D0">
        <w:rPr>
          <w:rFonts w:ascii="Arial" w:hAnsi="Arial" w:cs="Arial"/>
          <w:sz w:val="24"/>
          <w:szCs w:val="24"/>
        </w:rPr>
        <w:t xml:space="preserve"> need to be brought to </w:t>
      </w:r>
      <w:r>
        <w:rPr>
          <w:rFonts w:ascii="Arial" w:hAnsi="Arial" w:cs="Arial"/>
          <w:sz w:val="24"/>
          <w:szCs w:val="24"/>
        </w:rPr>
        <w:t xml:space="preserve">the </w:t>
      </w:r>
      <w:r w:rsidRPr="003859D0">
        <w:rPr>
          <w:rFonts w:ascii="Arial" w:hAnsi="Arial" w:cs="Arial"/>
          <w:sz w:val="24"/>
          <w:szCs w:val="24"/>
        </w:rPr>
        <w:t>market in phases</w:t>
      </w:r>
      <w:r>
        <w:rPr>
          <w:rFonts w:ascii="Arial" w:hAnsi="Arial" w:cs="Arial"/>
          <w:sz w:val="24"/>
          <w:szCs w:val="24"/>
        </w:rPr>
        <w:t xml:space="preserve"> and the advise of the Head of Economic Development was to </w:t>
      </w:r>
      <w:r w:rsidRPr="003859D0">
        <w:rPr>
          <w:rFonts w:ascii="Arial" w:hAnsi="Arial" w:cs="Arial"/>
          <w:sz w:val="24"/>
          <w:szCs w:val="24"/>
        </w:rPr>
        <w:t>support a condition limiting use class B1</w:t>
      </w:r>
      <w:r>
        <w:rPr>
          <w:rFonts w:ascii="Arial" w:hAnsi="Arial" w:cs="Arial"/>
          <w:sz w:val="24"/>
          <w:szCs w:val="24"/>
        </w:rPr>
        <w:t xml:space="preserve">(a) use to 20,000sq.m. </w:t>
      </w:r>
      <w:r w:rsidRPr="003859D0">
        <w:rPr>
          <w:rFonts w:ascii="Arial" w:hAnsi="Arial" w:cs="Arial"/>
          <w:sz w:val="24"/>
          <w:szCs w:val="24"/>
        </w:rPr>
        <w:t xml:space="preserve"> In his view this would be sufficient to enable the development and marketing of the site in the current commercial climate </w:t>
      </w:r>
      <w:r>
        <w:rPr>
          <w:rFonts w:ascii="Arial" w:hAnsi="Arial" w:cs="Arial"/>
          <w:sz w:val="24"/>
          <w:szCs w:val="24"/>
        </w:rPr>
        <w:t xml:space="preserve">whilst not unduly impacting </w:t>
      </w:r>
      <w:r w:rsidRPr="003859D0">
        <w:rPr>
          <w:rFonts w:ascii="Arial" w:hAnsi="Arial" w:cs="Arial"/>
          <w:sz w:val="24"/>
          <w:szCs w:val="24"/>
        </w:rPr>
        <w:t xml:space="preserve">on the development of the Town Centre and </w:t>
      </w:r>
      <w:r>
        <w:rPr>
          <w:rFonts w:ascii="Arial" w:hAnsi="Arial" w:cs="Arial"/>
          <w:sz w:val="24"/>
          <w:szCs w:val="24"/>
        </w:rPr>
        <w:t xml:space="preserve">would </w:t>
      </w:r>
      <w:r w:rsidRPr="003859D0">
        <w:rPr>
          <w:rFonts w:ascii="Arial" w:hAnsi="Arial" w:cs="Arial"/>
          <w:sz w:val="24"/>
          <w:szCs w:val="24"/>
        </w:rPr>
        <w:t xml:space="preserve">balance permission granted for </w:t>
      </w:r>
      <w:r>
        <w:rPr>
          <w:rFonts w:ascii="Arial" w:hAnsi="Arial" w:cs="Arial"/>
          <w:sz w:val="24"/>
          <w:szCs w:val="24"/>
        </w:rPr>
        <w:t xml:space="preserve">a </w:t>
      </w:r>
      <w:r w:rsidRPr="003859D0">
        <w:rPr>
          <w:rFonts w:ascii="Arial" w:hAnsi="Arial" w:cs="Arial"/>
          <w:sz w:val="24"/>
          <w:szCs w:val="24"/>
        </w:rPr>
        <w:t xml:space="preserve">similar use at the </w:t>
      </w:r>
      <w:smartTag w:uri="urn:schemas-microsoft-com:office:smarttags" w:element="place">
        <w:smartTag w:uri="urn:schemas-microsoft-com:office:smarttags" w:element="PlaceName">
          <w:r w:rsidRPr="003859D0">
            <w:rPr>
              <w:rFonts w:ascii="Arial" w:hAnsi="Arial" w:cs="Arial"/>
              <w:sz w:val="24"/>
              <w:szCs w:val="24"/>
            </w:rPr>
            <w:t>Wolverhampton</w:t>
          </w:r>
        </w:smartTag>
        <w:r w:rsidRPr="003859D0">
          <w:rPr>
            <w:rFonts w:ascii="Arial" w:hAnsi="Arial" w:cs="Arial"/>
            <w:sz w:val="24"/>
            <w:szCs w:val="24"/>
          </w:rPr>
          <w:t xml:space="preserve"> </w:t>
        </w:r>
        <w:smartTag w:uri="urn:schemas-microsoft-com:office:smarttags" w:element="PlaceName">
          <w:r>
            <w:rPr>
              <w:rFonts w:ascii="Arial" w:hAnsi="Arial" w:cs="Arial"/>
              <w:sz w:val="24"/>
              <w:szCs w:val="24"/>
            </w:rPr>
            <w:t>B</w:t>
          </w:r>
          <w:r w:rsidRPr="003859D0">
            <w:rPr>
              <w:rFonts w:ascii="Arial" w:hAnsi="Arial" w:cs="Arial"/>
              <w:sz w:val="24"/>
              <w:szCs w:val="24"/>
            </w:rPr>
            <w:t>usiness</w:t>
          </w:r>
        </w:smartTag>
        <w:r w:rsidRPr="003859D0">
          <w:rPr>
            <w:rFonts w:ascii="Arial" w:hAnsi="Arial" w:cs="Arial"/>
            <w:sz w:val="24"/>
            <w:szCs w:val="24"/>
          </w:rPr>
          <w:t xml:space="preserve"> </w:t>
        </w:r>
        <w:smartTag w:uri="urn:schemas-microsoft-com:office:smarttags" w:element="PlaceType">
          <w:r>
            <w:rPr>
              <w:rFonts w:ascii="Arial" w:hAnsi="Arial" w:cs="Arial"/>
              <w:sz w:val="24"/>
              <w:szCs w:val="24"/>
            </w:rPr>
            <w:t>P</w:t>
          </w:r>
          <w:r w:rsidRPr="003859D0">
            <w:rPr>
              <w:rFonts w:ascii="Arial" w:hAnsi="Arial" w:cs="Arial"/>
              <w:sz w:val="24"/>
              <w:szCs w:val="24"/>
            </w:rPr>
            <w:t>ark</w:t>
          </w:r>
        </w:smartTag>
      </w:smartTag>
      <w:r w:rsidRPr="003859D0">
        <w:rPr>
          <w:rFonts w:ascii="Arial" w:hAnsi="Arial" w:cs="Arial"/>
          <w:sz w:val="24"/>
          <w:szCs w:val="24"/>
        </w:rPr>
        <w:t xml:space="preserve"> i54.  </w:t>
      </w:r>
      <w:r>
        <w:rPr>
          <w:rFonts w:ascii="Arial" w:hAnsi="Arial" w:cs="Arial"/>
          <w:sz w:val="24"/>
          <w:szCs w:val="24"/>
        </w:rPr>
        <w:t xml:space="preserve">He has also </w:t>
      </w:r>
      <w:r w:rsidRPr="003859D0">
        <w:rPr>
          <w:rFonts w:ascii="Arial" w:hAnsi="Arial" w:cs="Arial"/>
          <w:sz w:val="24"/>
          <w:szCs w:val="24"/>
        </w:rPr>
        <w:t>support</w:t>
      </w:r>
      <w:r>
        <w:rPr>
          <w:rFonts w:ascii="Arial" w:hAnsi="Arial" w:cs="Arial"/>
          <w:sz w:val="24"/>
          <w:szCs w:val="24"/>
        </w:rPr>
        <w:t>ed</w:t>
      </w:r>
      <w:r w:rsidRPr="003859D0">
        <w:rPr>
          <w:rFonts w:ascii="Arial" w:hAnsi="Arial" w:cs="Arial"/>
          <w:sz w:val="24"/>
          <w:szCs w:val="24"/>
        </w:rPr>
        <w:t xml:space="preserve"> the proviso that this could be varied by written agreement at a point in the future where commercial conditions could be re-assessed.</w:t>
      </w:r>
    </w:p>
    <w:p w:rsidR="009E0FC2" w:rsidRPr="00C333BF" w:rsidRDefault="009E0FC2" w:rsidP="00C333BF">
      <w:pPr>
        <w:shd w:val="clear" w:color="auto" w:fill="FFFFFF"/>
        <w:spacing w:after="0" w:line="240" w:lineRule="auto"/>
        <w:rPr>
          <w:rFonts w:ascii="Arial" w:hAnsi="Arial" w:cs="Arial"/>
          <w:b/>
          <w:bCs/>
          <w:sz w:val="24"/>
          <w:szCs w:val="24"/>
        </w:rPr>
      </w:pPr>
    </w:p>
    <w:p w:rsidR="009E0FC2" w:rsidRPr="00C333BF" w:rsidRDefault="009E0FC2" w:rsidP="006419AC">
      <w:pPr>
        <w:shd w:val="clear" w:color="auto" w:fill="FFFFFF"/>
        <w:spacing w:after="0" w:line="240" w:lineRule="auto"/>
        <w:jc w:val="both"/>
        <w:rPr>
          <w:rFonts w:ascii="Arial" w:hAnsi="Arial" w:cs="Arial"/>
          <w:sz w:val="24"/>
          <w:szCs w:val="24"/>
        </w:rPr>
      </w:pPr>
      <w:r w:rsidRPr="00C333BF">
        <w:rPr>
          <w:rFonts w:ascii="Arial" w:hAnsi="Arial" w:cs="Arial"/>
          <w:sz w:val="24"/>
          <w:szCs w:val="24"/>
        </w:rPr>
        <w:t xml:space="preserve">This site </w:t>
      </w:r>
      <w:r>
        <w:rPr>
          <w:rFonts w:ascii="Arial" w:hAnsi="Arial" w:cs="Arial"/>
          <w:sz w:val="24"/>
          <w:szCs w:val="24"/>
        </w:rPr>
        <w:t>was</w:t>
      </w:r>
      <w:r w:rsidRPr="00C333BF">
        <w:rPr>
          <w:rFonts w:ascii="Arial" w:hAnsi="Arial" w:cs="Arial"/>
          <w:sz w:val="24"/>
          <w:szCs w:val="24"/>
        </w:rPr>
        <w:t xml:space="preserve"> clearly out-of centre and</w:t>
      </w:r>
      <w:r>
        <w:rPr>
          <w:rFonts w:ascii="Arial" w:hAnsi="Arial" w:cs="Arial"/>
          <w:sz w:val="24"/>
          <w:szCs w:val="24"/>
        </w:rPr>
        <w:t>,</w:t>
      </w:r>
      <w:r w:rsidRPr="00C333BF">
        <w:rPr>
          <w:rFonts w:ascii="Arial" w:hAnsi="Arial" w:cs="Arial"/>
          <w:sz w:val="24"/>
          <w:szCs w:val="24"/>
        </w:rPr>
        <w:t xml:space="preserve"> as such</w:t>
      </w:r>
      <w:r>
        <w:rPr>
          <w:rFonts w:ascii="Arial" w:hAnsi="Arial" w:cs="Arial"/>
          <w:sz w:val="24"/>
          <w:szCs w:val="24"/>
        </w:rPr>
        <w:t>,</w:t>
      </w:r>
      <w:r w:rsidRPr="00C333BF">
        <w:rPr>
          <w:rFonts w:ascii="Arial" w:hAnsi="Arial" w:cs="Arial"/>
          <w:sz w:val="24"/>
          <w:szCs w:val="24"/>
        </w:rPr>
        <w:t xml:space="preserve"> officers ha</w:t>
      </w:r>
      <w:r>
        <w:rPr>
          <w:rFonts w:ascii="Arial" w:hAnsi="Arial" w:cs="Arial"/>
          <w:sz w:val="24"/>
          <w:szCs w:val="24"/>
        </w:rPr>
        <w:t>d</w:t>
      </w:r>
      <w:r w:rsidRPr="00C333BF">
        <w:rPr>
          <w:rFonts w:ascii="Arial" w:hAnsi="Arial" w:cs="Arial"/>
          <w:sz w:val="24"/>
          <w:szCs w:val="24"/>
        </w:rPr>
        <w:t xml:space="preserve"> sought to limit the amount of B1(a) floorspace, firstly to compl</w:t>
      </w:r>
      <w:r>
        <w:rPr>
          <w:rFonts w:ascii="Arial" w:hAnsi="Arial" w:cs="Arial"/>
          <w:sz w:val="24"/>
          <w:szCs w:val="24"/>
        </w:rPr>
        <w:t>y with regional guidance (5,000sq.m) and later, as a</w:t>
      </w:r>
      <w:r w:rsidRPr="00C333BF">
        <w:rPr>
          <w:rFonts w:ascii="Arial" w:hAnsi="Arial" w:cs="Arial"/>
          <w:sz w:val="24"/>
          <w:szCs w:val="24"/>
        </w:rPr>
        <w:t xml:space="preserve"> compromise, to 10,000sq</w:t>
      </w:r>
      <w:r>
        <w:rPr>
          <w:rFonts w:ascii="Arial" w:hAnsi="Arial" w:cs="Arial"/>
          <w:sz w:val="24"/>
          <w:szCs w:val="24"/>
        </w:rPr>
        <w:t>.</w:t>
      </w:r>
      <w:r w:rsidRPr="00C333BF">
        <w:rPr>
          <w:rFonts w:ascii="Arial" w:hAnsi="Arial" w:cs="Arial"/>
          <w:sz w:val="24"/>
          <w:szCs w:val="24"/>
        </w:rPr>
        <w:t>m.  However</w:t>
      </w:r>
      <w:r>
        <w:rPr>
          <w:rFonts w:ascii="Arial" w:hAnsi="Arial" w:cs="Arial"/>
          <w:sz w:val="24"/>
          <w:szCs w:val="24"/>
        </w:rPr>
        <w:t>,</w:t>
      </w:r>
      <w:r w:rsidRPr="00C333BF">
        <w:rPr>
          <w:rFonts w:ascii="Arial" w:hAnsi="Arial" w:cs="Arial"/>
          <w:sz w:val="24"/>
          <w:szCs w:val="24"/>
        </w:rPr>
        <w:t xml:space="preserve"> the applicants </w:t>
      </w:r>
      <w:r>
        <w:rPr>
          <w:rFonts w:ascii="Arial" w:hAnsi="Arial" w:cs="Arial"/>
          <w:sz w:val="24"/>
          <w:szCs w:val="24"/>
        </w:rPr>
        <w:t xml:space="preserve">had </w:t>
      </w:r>
      <w:r w:rsidRPr="00C333BF">
        <w:rPr>
          <w:rFonts w:ascii="Arial" w:hAnsi="Arial" w:cs="Arial"/>
          <w:sz w:val="24"/>
          <w:szCs w:val="24"/>
        </w:rPr>
        <w:t>maintain</w:t>
      </w:r>
      <w:r>
        <w:rPr>
          <w:rFonts w:ascii="Arial" w:hAnsi="Arial" w:cs="Arial"/>
          <w:sz w:val="24"/>
          <w:szCs w:val="24"/>
        </w:rPr>
        <w:t>ed</w:t>
      </w:r>
      <w:r w:rsidRPr="00C333BF">
        <w:rPr>
          <w:rFonts w:ascii="Arial" w:hAnsi="Arial" w:cs="Arial"/>
          <w:sz w:val="24"/>
          <w:szCs w:val="24"/>
        </w:rPr>
        <w:t xml:space="preserve"> that a minimum of 20,000sq</w:t>
      </w:r>
      <w:r>
        <w:rPr>
          <w:rFonts w:ascii="Arial" w:hAnsi="Arial" w:cs="Arial"/>
          <w:sz w:val="24"/>
          <w:szCs w:val="24"/>
        </w:rPr>
        <w:t>.</w:t>
      </w:r>
      <w:r w:rsidRPr="00C333BF">
        <w:rPr>
          <w:rFonts w:ascii="Arial" w:hAnsi="Arial" w:cs="Arial"/>
          <w:sz w:val="24"/>
          <w:szCs w:val="24"/>
        </w:rPr>
        <w:t>m</w:t>
      </w:r>
      <w:r>
        <w:rPr>
          <w:rFonts w:ascii="Arial" w:hAnsi="Arial" w:cs="Arial"/>
          <w:sz w:val="24"/>
          <w:szCs w:val="24"/>
        </w:rPr>
        <w:t>.</w:t>
      </w:r>
      <w:r w:rsidRPr="00C333BF">
        <w:rPr>
          <w:rFonts w:ascii="Arial" w:hAnsi="Arial" w:cs="Arial"/>
          <w:sz w:val="24"/>
          <w:szCs w:val="24"/>
        </w:rPr>
        <w:t xml:space="preserve"> </w:t>
      </w:r>
      <w:r>
        <w:rPr>
          <w:rFonts w:ascii="Arial" w:hAnsi="Arial" w:cs="Arial"/>
          <w:sz w:val="24"/>
          <w:szCs w:val="24"/>
        </w:rPr>
        <w:t>was</w:t>
      </w:r>
      <w:r w:rsidRPr="00C333BF">
        <w:rPr>
          <w:rFonts w:ascii="Arial" w:hAnsi="Arial" w:cs="Arial"/>
          <w:sz w:val="24"/>
          <w:szCs w:val="24"/>
        </w:rPr>
        <w:t xml:space="preserve"> necessary to secur</w:t>
      </w:r>
      <w:r>
        <w:rPr>
          <w:rFonts w:ascii="Arial" w:hAnsi="Arial" w:cs="Arial"/>
          <w:sz w:val="24"/>
          <w:szCs w:val="24"/>
        </w:rPr>
        <w:t>e continued funding investment.  O</w:t>
      </w:r>
      <w:r w:rsidRPr="00C333BF">
        <w:rPr>
          <w:rFonts w:ascii="Arial" w:hAnsi="Arial" w:cs="Arial"/>
          <w:sz w:val="24"/>
          <w:szCs w:val="24"/>
        </w:rPr>
        <w:t>fficers</w:t>
      </w:r>
      <w:r>
        <w:rPr>
          <w:rFonts w:ascii="Arial" w:hAnsi="Arial" w:cs="Arial"/>
          <w:sz w:val="24"/>
          <w:szCs w:val="24"/>
        </w:rPr>
        <w:t xml:space="preserve">, being mindful of the </w:t>
      </w:r>
      <w:r w:rsidRPr="00C333BF">
        <w:rPr>
          <w:rFonts w:ascii="Arial" w:hAnsi="Arial" w:cs="Arial"/>
          <w:sz w:val="24"/>
          <w:szCs w:val="24"/>
        </w:rPr>
        <w:t xml:space="preserve">advice of the Head of Economic Development </w:t>
      </w:r>
      <w:r>
        <w:rPr>
          <w:rFonts w:ascii="Arial" w:hAnsi="Arial" w:cs="Arial"/>
          <w:sz w:val="24"/>
          <w:szCs w:val="24"/>
        </w:rPr>
        <w:t xml:space="preserve">were, on balance, </w:t>
      </w:r>
      <w:r w:rsidRPr="00C333BF">
        <w:rPr>
          <w:rFonts w:ascii="Arial" w:hAnsi="Arial" w:cs="Arial"/>
          <w:sz w:val="24"/>
          <w:szCs w:val="24"/>
        </w:rPr>
        <w:t xml:space="preserve">prepared to recommend that a limitation be imposed for B1(a) offices of up </w:t>
      </w:r>
      <w:r w:rsidRPr="00C333BF">
        <w:rPr>
          <w:rFonts w:ascii="Arial" w:hAnsi="Arial" w:cs="Arial"/>
          <w:sz w:val="24"/>
          <w:szCs w:val="24"/>
        </w:rPr>
        <w:lastRenderedPageBreak/>
        <w:t>to 20,000sq</w:t>
      </w:r>
      <w:r>
        <w:rPr>
          <w:rFonts w:ascii="Arial" w:hAnsi="Arial" w:cs="Arial"/>
          <w:sz w:val="24"/>
          <w:szCs w:val="24"/>
        </w:rPr>
        <w:t>.</w:t>
      </w:r>
      <w:r w:rsidRPr="00C333BF">
        <w:rPr>
          <w:rFonts w:ascii="Arial" w:hAnsi="Arial" w:cs="Arial"/>
          <w:sz w:val="24"/>
          <w:szCs w:val="24"/>
        </w:rPr>
        <w:t xml:space="preserve">m.  The conditions </w:t>
      </w:r>
      <w:r>
        <w:rPr>
          <w:rFonts w:ascii="Arial" w:hAnsi="Arial" w:cs="Arial"/>
          <w:sz w:val="24"/>
          <w:szCs w:val="24"/>
        </w:rPr>
        <w:t xml:space="preserve">of any approval would </w:t>
      </w:r>
      <w:r w:rsidRPr="00C333BF">
        <w:rPr>
          <w:rFonts w:ascii="Arial" w:hAnsi="Arial" w:cs="Arial"/>
          <w:sz w:val="24"/>
          <w:szCs w:val="24"/>
        </w:rPr>
        <w:t>need to be worked to ensure that later phases of employment development d</w:t>
      </w:r>
      <w:r>
        <w:rPr>
          <w:rFonts w:ascii="Arial" w:hAnsi="Arial" w:cs="Arial"/>
          <w:sz w:val="24"/>
          <w:szCs w:val="24"/>
        </w:rPr>
        <w:t xml:space="preserve">id </w:t>
      </w:r>
      <w:r w:rsidRPr="00C333BF">
        <w:rPr>
          <w:rFonts w:ascii="Arial" w:hAnsi="Arial" w:cs="Arial"/>
          <w:sz w:val="24"/>
          <w:szCs w:val="24"/>
        </w:rPr>
        <w:t>not lead to the total of 20,000sq</w:t>
      </w:r>
      <w:r>
        <w:rPr>
          <w:rFonts w:ascii="Arial" w:hAnsi="Arial" w:cs="Arial"/>
          <w:sz w:val="24"/>
          <w:szCs w:val="24"/>
        </w:rPr>
        <w:t>.</w:t>
      </w:r>
      <w:r w:rsidRPr="00C333BF">
        <w:rPr>
          <w:rFonts w:ascii="Arial" w:hAnsi="Arial" w:cs="Arial"/>
          <w:sz w:val="24"/>
          <w:szCs w:val="24"/>
        </w:rPr>
        <w:t>m</w:t>
      </w:r>
      <w:r>
        <w:rPr>
          <w:rFonts w:ascii="Arial" w:hAnsi="Arial" w:cs="Arial"/>
          <w:sz w:val="24"/>
          <w:szCs w:val="24"/>
        </w:rPr>
        <w:t>.</w:t>
      </w:r>
      <w:r w:rsidRPr="00C333BF">
        <w:rPr>
          <w:rFonts w:ascii="Arial" w:hAnsi="Arial" w:cs="Arial"/>
          <w:sz w:val="24"/>
          <w:szCs w:val="24"/>
        </w:rPr>
        <w:t xml:space="preserve"> of B1(a) floorspace agreed at Plans Board on 27</w:t>
      </w:r>
      <w:r w:rsidRPr="008D752C">
        <w:rPr>
          <w:rFonts w:ascii="Arial" w:hAnsi="Arial" w:cs="Arial"/>
          <w:sz w:val="24"/>
          <w:szCs w:val="24"/>
          <w:vertAlign w:val="superscript"/>
        </w:rPr>
        <w:t>th</w:t>
      </w:r>
      <w:r>
        <w:rPr>
          <w:rFonts w:ascii="Arial" w:hAnsi="Arial" w:cs="Arial"/>
          <w:sz w:val="24"/>
          <w:szCs w:val="24"/>
        </w:rPr>
        <w:t xml:space="preserve"> </w:t>
      </w:r>
      <w:r w:rsidRPr="00C333BF">
        <w:rPr>
          <w:rFonts w:ascii="Arial" w:hAnsi="Arial" w:cs="Arial"/>
          <w:sz w:val="24"/>
          <w:szCs w:val="24"/>
        </w:rPr>
        <w:t xml:space="preserve">January 2010 in respect of W2006/0966 being exceeded. </w:t>
      </w:r>
      <w:r>
        <w:rPr>
          <w:rFonts w:ascii="Arial" w:hAnsi="Arial" w:cs="Arial"/>
          <w:sz w:val="24"/>
          <w:szCs w:val="24"/>
        </w:rPr>
        <w:t xml:space="preserve"> </w:t>
      </w:r>
      <w:r w:rsidRPr="00C333BF">
        <w:rPr>
          <w:rFonts w:ascii="Arial" w:hAnsi="Arial" w:cs="Arial"/>
          <w:sz w:val="24"/>
          <w:szCs w:val="24"/>
        </w:rPr>
        <w:t xml:space="preserve">However, </w:t>
      </w:r>
      <w:r>
        <w:rPr>
          <w:rFonts w:ascii="Arial" w:hAnsi="Arial" w:cs="Arial"/>
          <w:sz w:val="24"/>
          <w:szCs w:val="24"/>
        </w:rPr>
        <w:t xml:space="preserve">it was brought to </w:t>
      </w:r>
      <w:r w:rsidRPr="00C333BF">
        <w:rPr>
          <w:rFonts w:ascii="Arial" w:hAnsi="Arial" w:cs="Arial"/>
          <w:sz w:val="24"/>
          <w:szCs w:val="24"/>
        </w:rPr>
        <w:t>Members</w:t>
      </w:r>
      <w:r>
        <w:rPr>
          <w:rFonts w:ascii="Arial" w:hAnsi="Arial" w:cs="Arial"/>
          <w:sz w:val="24"/>
          <w:szCs w:val="24"/>
        </w:rPr>
        <w:t xml:space="preserve">’ attention </w:t>
      </w:r>
      <w:r w:rsidRPr="00C333BF">
        <w:rPr>
          <w:rFonts w:ascii="Arial" w:hAnsi="Arial" w:cs="Arial"/>
          <w:sz w:val="24"/>
          <w:szCs w:val="24"/>
        </w:rPr>
        <w:t>that by setting a limit that ha</w:t>
      </w:r>
      <w:r>
        <w:rPr>
          <w:rFonts w:ascii="Arial" w:hAnsi="Arial" w:cs="Arial"/>
          <w:sz w:val="24"/>
          <w:szCs w:val="24"/>
        </w:rPr>
        <w:t>d</w:t>
      </w:r>
      <w:r w:rsidRPr="00C333BF">
        <w:rPr>
          <w:rFonts w:ascii="Arial" w:hAnsi="Arial" w:cs="Arial"/>
          <w:sz w:val="24"/>
          <w:szCs w:val="24"/>
        </w:rPr>
        <w:t xml:space="preserve"> little planning policy basis, it w</w:t>
      </w:r>
      <w:r>
        <w:rPr>
          <w:rFonts w:ascii="Arial" w:hAnsi="Arial" w:cs="Arial"/>
          <w:sz w:val="24"/>
          <w:szCs w:val="24"/>
        </w:rPr>
        <w:t>ould</w:t>
      </w:r>
      <w:r w:rsidRPr="00C333BF">
        <w:rPr>
          <w:rFonts w:ascii="Arial" w:hAnsi="Arial" w:cs="Arial"/>
          <w:sz w:val="24"/>
          <w:szCs w:val="24"/>
        </w:rPr>
        <w:t xml:space="preserve"> be extremely difficult to resist future requests for additional office floorspace at this location irrespective of how the condition </w:t>
      </w:r>
      <w:r>
        <w:rPr>
          <w:rFonts w:ascii="Arial" w:hAnsi="Arial" w:cs="Arial"/>
          <w:sz w:val="24"/>
          <w:szCs w:val="24"/>
        </w:rPr>
        <w:t>was</w:t>
      </w:r>
      <w:r w:rsidRPr="00C333BF">
        <w:rPr>
          <w:rFonts w:ascii="Arial" w:hAnsi="Arial" w:cs="Arial"/>
          <w:sz w:val="24"/>
          <w:szCs w:val="24"/>
        </w:rPr>
        <w:t xml:space="preserve"> worded.</w:t>
      </w:r>
      <w:r>
        <w:rPr>
          <w:rFonts w:ascii="Arial" w:hAnsi="Arial" w:cs="Arial"/>
          <w:sz w:val="24"/>
          <w:szCs w:val="24"/>
        </w:rPr>
        <w:t xml:space="preserve">  A list of the recommended conditions, which would be subject to amendment, was set out on the update report tabled at the meeting. </w:t>
      </w:r>
    </w:p>
    <w:p w:rsidR="009E0FC2" w:rsidDel="00544AED" w:rsidRDefault="009E0FC2" w:rsidP="00C333BF">
      <w:pPr>
        <w:shd w:val="clear" w:color="auto" w:fill="FFFFFF"/>
        <w:spacing w:after="0" w:line="240" w:lineRule="auto"/>
        <w:rPr>
          <w:del w:id="0" w:author="legsugo" w:date="2010-03-23T17:24:00Z"/>
          <w:rFonts w:ascii="Arial" w:hAnsi="Arial" w:cs="Arial"/>
          <w:sz w:val="24"/>
          <w:szCs w:val="24"/>
        </w:rPr>
      </w:pPr>
    </w:p>
    <w:p w:rsidR="009E0FC2" w:rsidRPr="00223ED6" w:rsidDel="00544AED" w:rsidRDefault="009E0FC2" w:rsidP="00223ED6">
      <w:pPr>
        <w:autoSpaceDE w:val="0"/>
        <w:autoSpaceDN w:val="0"/>
        <w:adjustRightInd w:val="0"/>
        <w:spacing w:after="0" w:line="240" w:lineRule="auto"/>
        <w:jc w:val="both"/>
        <w:rPr>
          <w:del w:id="1" w:author="legsugo" w:date="2010-03-23T17:24:00Z"/>
          <w:rFonts w:ascii="Arial" w:hAnsi="Arial" w:cs="Arial"/>
          <w:sz w:val="24"/>
          <w:szCs w:val="24"/>
        </w:rPr>
      </w:pPr>
      <w:del w:id="2" w:author="legsugo" w:date="2010-03-23T17:24:00Z">
        <w:r w:rsidRPr="00223ED6" w:rsidDel="00544AED">
          <w:rPr>
            <w:rFonts w:ascii="Arial" w:hAnsi="Arial" w:cs="Arial"/>
            <w:sz w:val="24"/>
            <w:szCs w:val="24"/>
          </w:rPr>
          <w:delText>An e-mail ha</w:delText>
        </w:r>
        <w:r w:rsidDel="00544AED">
          <w:rPr>
            <w:rFonts w:ascii="Arial" w:hAnsi="Arial" w:cs="Arial"/>
            <w:sz w:val="24"/>
            <w:szCs w:val="24"/>
          </w:rPr>
          <w:delText>d</w:delText>
        </w:r>
        <w:r w:rsidRPr="00223ED6" w:rsidDel="00544AED">
          <w:rPr>
            <w:rFonts w:ascii="Arial" w:hAnsi="Arial" w:cs="Arial"/>
            <w:sz w:val="24"/>
            <w:szCs w:val="24"/>
          </w:rPr>
          <w:delText xml:space="preserve"> been received from Telford Friends of the Earth on 9</w:delText>
        </w:r>
        <w:r w:rsidRPr="00223ED6" w:rsidDel="00544AED">
          <w:rPr>
            <w:rFonts w:ascii="Arial" w:hAnsi="Arial" w:cs="Arial"/>
            <w:sz w:val="24"/>
            <w:szCs w:val="24"/>
            <w:vertAlign w:val="superscript"/>
          </w:rPr>
          <w:delText>th</w:delText>
        </w:r>
        <w:r w:rsidRPr="00223ED6" w:rsidDel="00544AED">
          <w:rPr>
            <w:rFonts w:ascii="Arial" w:hAnsi="Arial" w:cs="Arial"/>
            <w:sz w:val="24"/>
            <w:szCs w:val="24"/>
          </w:rPr>
          <w:delText xml:space="preserve"> March </w:delText>
        </w:r>
        <w:r w:rsidDel="00544AED">
          <w:rPr>
            <w:rFonts w:ascii="Arial" w:hAnsi="Arial" w:cs="Arial"/>
            <w:sz w:val="24"/>
            <w:szCs w:val="24"/>
          </w:rPr>
          <w:delText xml:space="preserve">2010 which noted that the </w:delText>
        </w:r>
        <w:r w:rsidRPr="00223ED6" w:rsidDel="00544AED">
          <w:rPr>
            <w:rFonts w:ascii="Arial" w:hAnsi="Arial" w:cs="Arial"/>
            <w:sz w:val="24"/>
            <w:szCs w:val="24"/>
          </w:rPr>
          <w:delText>proposal ha</w:delText>
        </w:r>
        <w:r w:rsidDel="00544AED">
          <w:rPr>
            <w:rFonts w:ascii="Arial" w:hAnsi="Arial" w:cs="Arial"/>
            <w:sz w:val="24"/>
            <w:szCs w:val="24"/>
          </w:rPr>
          <w:delText>d ‘</w:delText>
        </w:r>
        <w:r w:rsidRPr="00223ED6" w:rsidDel="00544AED">
          <w:rPr>
            <w:rFonts w:ascii="Arial" w:hAnsi="Arial" w:cs="Arial"/>
            <w:i/>
            <w:sz w:val="24"/>
            <w:szCs w:val="24"/>
          </w:rPr>
          <w:delText xml:space="preserve">“the </w:delText>
        </w:r>
        <w:r w:rsidR="006F63CE" w:rsidRPr="006F63CE">
          <w:rPr>
            <w:rFonts w:ascii="Arial" w:hAnsi="Arial" w:cs="Arial"/>
            <w:bCs/>
            <w:i/>
            <w:sz w:val="24"/>
            <w:szCs w:val="24"/>
            <w:u w:val="single"/>
            <w:rPrChange w:id="3" w:author="legsugo" w:date="2010-03-23T17:24:00Z">
              <w:rPr>
                <w:rFonts w:ascii="Arial" w:hAnsi="Arial" w:cs="Arial"/>
                <w:b/>
                <w:bCs/>
                <w:i/>
                <w:sz w:val="24"/>
                <w:szCs w:val="24"/>
                <w:u w:val="single"/>
              </w:rPr>
            </w:rPrChange>
          </w:rPr>
          <w:delText>potential</w:delText>
        </w:r>
        <w:r w:rsidRPr="00223ED6" w:rsidDel="00544AED">
          <w:rPr>
            <w:rFonts w:ascii="Arial" w:hAnsi="Arial" w:cs="Arial"/>
            <w:i/>
            <w:sz w:val="24"/>
            <w:szCs w:val="24"/>
          </w:rPr>
          <w:delText xml:space="preserve"> for a low carbon site development capable of being a replicable best practice example of a low and zero carbon mixed use development site for the West Midlands area and further afield.”</w:delText>
        </w:r>
        <w:r w:rsidDel="00544AED">
          <w:rPr>
            <w:rFonts w:ascii="Arial" w:hAnsi="Arial" w:cs="Arial"/>
            <w:i/>
            <w:sz w:val="24"/>
            <w:szCs w:val="24"/>
          </w:rPr>
          <w:delText xml:space="preserve">  </w:delText>
        </w:r>
        <w:r w:rsidDel="00544AED">
          <w:rPr>
            <w:rFonts w:ascii="Arial" w:hAnsi="Arial" w:cs="Arial"/>
            <w:sz w:val="24"/>
            <w:szCs w:val="24"/>
          </w:rPr>
          <w:delText xml:space="preserve">It was the view of officers that </w:delText>
        </w:r>
        <w:r w:rsidRPr="00223ED6" w:rsidDel="00544AED">
          <w:rPr>
            <w:rFonts w:ascii="Arial" w:hAnsi="Arial" w:cs="Arial"/>
            <w:sz w:val="24"/>
            <w:szCs w:val="24"/>
          </w:rPr>
          <w:delText>this matter c</w:delText>
        </w:r>
        <w:r w:rsidDel="00544AED">
          <w:rPr>
            <w:rFonts w:ascii="Arial" w:hAnsi="Arial" w:cs="Arial"/>
            <w:sz w:val="24"/>
            <w:szCs w:val="24"/>
          </w:rPr>
          <w:delText>ould</w:delText>
        </w:r>
        <w:r w:rsidRPr="00223ED6" w:rsidDel="00544AED">
          <w:rPr>
            <w:rFonts w:ascii="Arial" w:hAnsi="Arial" w:cs="Arial"/>
            <w:sz w:val="24"/>
            <w:szCs w:val="24"/>
          </w:rPr>
          <w:delText xml:space="preserve"> be dealt with by condition</w:delText>
        </w:r>
        <w:r w:rsidDel="00544AED">
          <w:rPr>
            <w:rFonts w:ascii="Arial" w:hAnsi="Arial" w:cs="Arial"/>
            <w:sz w:val="24"/>
            <w:szCs w:val="24"/>
          </w:rPr>
          <w:delText xml:space="preserve">. </w:delText>
        </w:r>
      </w:del>
    </w:p>
    <w:p w:rsidR="009E0FC2" w:rsidRPr="00C333BF" w:rsidRDefault="009E0FC2" w:rsidP="00C333BF">
      <w:pPr>
        <w:shd w:val="clear" w:color="auto" w:fill="FFFFFF"/>
        <w:spacing w:after="0" w:line="240" w:lineRule="auto"/>
        <w:rPr>
          <w:rFonts w:ascii="Arial" w:hAnsi="Arial" w:cs="Arial"/>
          <w:sz w:val="24"/>
          <w:szCs w:val="24"/>
        </w:rPr>
      </w:pPr>
    </w:p>
    <w:p w:rsidR="009E0FC2" w:rsidRPr="00C333BF" w:rsidRDefault="009E0FC2" w:rsidP="00F86438">
      <w:pPr>
        <w:shd w:val="clear" w:color="auto" w:fill="FFFFFF"/>
        <w:spacing w:after="0" w:line="240" w:lineRule="auto"/>
        <w:jc w:val="both"/>
        <w:rPr>
          <w:rFonts w:ascii="Arial" w:hAnsi="Arial" w:cs="Arial"/>
          <w:sz w:val="24"/>
          <w:szCs w:val="24"/>
        </w:rPr>
      </w:pPr>
      <w:r>
        <w:rPr>
          <w:rFonts w:ascii="Arial" w:hAnsi="Arial" w:cs="Arial"/>
          <w:sz w:val="24"/>
          <w:szCs w:val="24"/>
        </w:rPr>
        <w:t xml:space="preserve">Under </w:t>
      </w:r>
      <w:r w:rsidRPr="00C333BF">
        <w:rPr>
          <w:rFonts w:ascii="Arial" w:hAnsi="Arial" w:cs="Arial"/>
          <w:sz w:val="24"/>
          <w:szCs w:val="24"/>
        </w:rPr>
        <w:t>PPS4 ‘Planning for Sustainable Economic Development’</w:t>
      </w:r>
      <w:r>
        <w:rPr>
          <w:rFonts w:ascii="Arial" w:hAnsi="Arial" w:cs="Arial"/>
          <w:sz w:val="24"/>
          <w:szCs w:val="24"/>
        </w:rPr>
        <w:t xml:space="preserve">, as published </w:t>
      </w:r>
      <w:r w:rsidRPr="00C333BF">
        <w:rPr>
          <w:rFonts w:ascii="Arial" w:hAnsi="Arial" w:cs="Arial"/>
          <w:sz w:val="24"/>
          <w:szCs w:val="24"/>
        </w:rPr>
        <w:t xml:space="preserve">on 29 December </w:t>
      </w:r>
      <w:r w:rsidRPr="006419AC">
        <w:rPr>
          <w:rFonts w:ascii="Arial" w:hAnsi="Arial" w:cs="Arial"/>
          <w:sz w:val="24"/>
          <w:szCs w:val="24"/>
        </w:rPr>
        <w:t xml:space="preserve">2009, </w:t>
      </w:r>
      <w:r>
        <w:rPr>
          <w:rFonts w:ascii="Arial" w:hAnsi="Arial" w:cs="Arial"/>
          <w:sz w:val="24"/>
          <w:szCs w:val="24"/>
        </w:rPr>
        <w:t>t</w:t>
      </w:r>
      <w:r w:rsidRPr="006419AC">
        <w:rPr>
          <w:rFonts w:ascii="Arial" w:hAnsi="Arial" w:cs="Arial"/>
          <w:sz w:val="24"/>
          <w:szCs w:val="24"/>
        </w:rPr>
        <w:t>he Government no longer require</w:t>
      </w:r>
      <w:r>
        <w:rPr>
          <w:rFonts w:ascii="Arial" w:hAnsi="Arial" w:cs="Arial"/>
          <w:sz w:val="24"/>
          <w:szCs w:val="24"/>
        </w:rPr>
        <w:t>d</w:t>
      </w:r>
      <w:r w:rsidRPr="006419AC">
        <w:rPr>
          <w:rFonts w:ascii="Arial" w:hAnsi="Arial" w:cs="Arial"/>
          <w:sz w:val="24"/>
          <w:szCs w:val="24"/>
        </w:rPr>
        <w:t xml:space="preserve"> applicants to demonstrate “need” for the development at edge/out of centre locations</w:t>
      </w:r>
      <w:r>
        <w:rPr>
          <w:rFonts w:ascii="Arial" w:hAnsi="Arial" w:cs="Arial"/>
          <w:sz w:val="24"/>
          <w:szCs w:val="24"/>
        </w:rPr>
        <w:t xml:space="preserve"> instead </w:t>
      </w:r>
      <w:r w:rsidRPr="006419AC">
        <w:rPr>
          <w:rFonts w:ascii="Arial" w:hAnsi="Arial" w:cs="Arial"/>
          <w:sz w:val="24"/>
          <w:szCs w:val="24"/>
        </w:rPr>
        <w:t>giving additional emphasis to sequential analysis and town centre impact considerations, providing for a ‘town centres first’ approach to retail developments that promote</w:t>
      </w:r>
      <w:r>
        <w:rPr>
          <w:rFonts w:ascii="Arial" w:hAnsi="Arial" w:cs="Arial"/>
          <w:sz w:val="24"/>
          <w:szCs w:val="24"/>
        </w:rPr>
        <w:t>d</w:t>
      </w:r>
      <w:r w:rsidRPr="006419AC">
        <w:rPr>
          <w:rFonts w:ascii="Arial" w:hAnsi="Arial" w:cs="Arial"/>
          <w:sz w:val="24"/>
          <w:szCs w:val="24"/>
        </w:rPr>
        <w:t xml:space="preserve"> vitality and viability of centres.  </w:t>
      </w:r>
      <w:r w:rsidRPr="00C333BF">
        <w:rPr>
          <w:rFonts w:ascii="Arial" w:hAnsi="Arial" w:cs="Arial"/>
          <w:sz w:val="24"/>
          <w:szCs w:val="24"/>
        </w:rPr>
        <w:t>Th</w:t>
      </w:r>
      <w:r>
        <w:rPr>
          <w:rFonts w:ascii="Arial" w:hAnsi="Arial" w:cs="Arial"/>
          <w:sz w:val="24"/>
          <w:szCs w:val="24"/>
        </w:rPr>
        <w:t xml:space="preserve">is was </w:t>
      </w:r>
      <w:r w:rsidRPr="00C333BF">
        <w:rPr>
          <w:rFonts w:ascii="Arial" w:hAnsi="Arial" w:cs="Arial"/>
          <w:sz w:val="24"/>
          <w:szCs w:val="24"/>
        </w:rPr>
        <w:t xml:space="preserve">an important additional material planning consideration for Members and </w:t>
      </w:r>
      <w:r>
        <w:rPr>
          <w:rFonts w:ascii="Arial" w:hAnsi="Arial" w:cs="Arial"/>
          <w:sz w:val="24"/>
          <w:szCs w:val="24"/>
        </w:rPr>
        <w:t xml:space="preserve">needed to be </w:t>
      </w:r>
      <w:r w:rsidRPr="00C333BF">
        <w:rPr>
          <w:rFonts w:ascii="Arial" w:hAnsi="Arial" w:cs="Arial"/>
          <w:sz w:val="24"/>
          <w:szCs w:val="24"/>
        </w:rPr>
        <w:t>given full weight.  The applicants ha</w:t>
      </w:r>
      <w:r>
        <w:rPr>
          <w:rFonts w:ascii="Arial" w:hAnsi="Arial" w:cs="Arial"/>
          <w:sz w:val="24"/>
          <w:szCs w:val="24"/>
        </w:rPr>
        <w:t>d</w:t>
      </w:r>
      <w:r w:rsidRPr="00C333BF">
        <w:rPr>
          <w:rFonts w:ascii="Arial" w:hAnsi="Arial" w:cs="Arial"/>
          <w:sz w:val="24"/>
          <w:szCs w:val="24"/>
        </w:rPr>
        <w:t xml:space="preserve"> undertaken a sequential analysis but </w:t>
      </w:r>
      <w:r>
        <w:rPr>
          <w:rFonts w:ascii="Arial" w:hAnsi="Arial" w:cs="Arial"/>
          <w:sz w:val="24"/>
          <w:szCs w:val="24"/>
        </w:rPr>
        <w:t>o</w:t>
      </w:r>
      <w:r w:rsidRPr="00C333BF">
        <w:rPr>
          <w:rFonts w:ascii="Arial" w:hAnsi="Arial" w:cs="Arial"/>
          <w:sz w:val="24"/>
          <w:szCs w:val="24"/>
        </w:rPr>
        <w:t xml:space="preserve">fficers </w:t>
      </w:r>
      <w:r>
        <w:rPr>
          <w:rFonts w:ascii="Arial" w:hAnsi="Arial" w:cs="Arial"/>
          <w:sz w:val="24"/>
          <w:szCs w:val="24"/>
        </w:rPr>
        <w:t>were</w:t>
      </w:r>
      <w:r w:rsidRPr="00C333BF">
        <w:rPr>
          <w:rFonts w:ascii="Arial" w:hAnsi="Arial" w:cs="Arial"/>
          <w:sz w:val="24"/>
          <w:szCs w:val="24"/>
        </w:rPr>
        <w:t xml:space="preserve"> of the view that the analysis undertaken </w:t>
      </w:r>
      <w:r>
        <w:rPr>
          <w:rFonts w:ascii="Arial" w:hAnsi="Arial" w:cs="Arial"/>
          <w:sz w:val="24"/>
          <w:szCs w:val="24"/>
        </w:rPr>
        <w:t>was</w:t>
      </w:r>
      <w:r w:rsidRPr="00C333BF">
        <w:rPr>
          <w:rFonts w:ascii="Arial" w:hAnsi="Arial" w:cs="Arial"/>
          <w:sz w:val="24"/>
          <w:szCs w:val="24"/>
        </w:rPr>
        <w:t xml:space="preserve"> not particularly rigorous and the application, at least on the face of it, could prejudice the bringing forward of more central sites for office uses. </w:t>
      </w:r>
    </w:p>
    <w:p w:rsidR="009E0FC2" w:rsidRPr="00C333BF" w:rsidRDefault="009E0FC2" w:rsidP="00C333BF">
      <w:pPr>
        <w:spacing w:after="0" w:line="240" w:lineRule="auto"/>
        <w:rPr>
          <w:rFonts w:ascii="Arial" w:hAnsi="Arial" w:cs="Arial"/>
          <w:sz w:val="24"/>
          <w:szCs w:val="24"/>
        </w:rPr>
      </w:pPr>
    </w:p>
    <w:p w:rsidR="009E0FC2" w:rsidRPr="00C333BF" w:rsidRDefault="009E0FC2" w:rsidP="004F6EBF">
      <w:pPr>
        <w:spacing w:after="0" w:line="240" w:lineRule="auto"/>
        <w:jc w:val="both"/>
        <w:rPr>
          <w:rFonts w:ascii="Arial" w:hAnsi="Arial" w:cs="Arial"/>
          <w:sz w:val="24"/>
          <w:szCs w:val="24"/>
        </w:rPr>
      </w:pPr>
      <w:r>
        <w:rPr>
          <w:rFonts w:ascii="Arial" w:hAnsi="Arial" w:cs="Arial"/>
          <w:sz w:val="24"/>
          <w:szCs w:val="24"/>
        </w:rPr>
        <w:t xml:space="preserve">In addition, </w:t>
      </w:r>
      <w:r w:rsidRPr="00C333BF">
        <w:rPr>
          <w:rFonts w:ascii="Arial" w:hAnsi="Arial" w:cs="Arial"/>
          <w:sz w:val="24"/>
          <w:szCs w:val="24"/>
        </w:rPr>
        <w:t xml:space="preserve">the Central Telford Area Action Plan </w:t>
      </w:r>
      <w:r>
        <w:rPr>
          <w:rFonts w:ascii="Arial" w:hAnsi="Arial" w:cs="Arial"/>
          <w:sz w:val="24"/>
          <w:szCs w:val="24"/>
        </w:rPr>
        <w:t xml:space="preserve">currently had no </w:t>
      </w:r>
      <w:r w:rsidRPr="00C333BF">
        <w:rPr>
          <w:rFonts w:ascii="Arial" w:hAnsi="Arial" w:cs="Arial"/>
          <w:sz w:val="24"/>
          <w:szCs w:val="24"/>
        </w:rPr>
        <w:t xml:space="preserve">weight in terms of development control decisions.  However, the Council </w:t>
      </w:r>
      <w:r>
        <w:rPr>
          <w:rFonts w:ascii="Arial" w:hAnsi="Arial" w:cs="Arial"/>
          <w:sz w:val="24"/>
          <w:szCs w:val="24"/>
        </w:rPr>
        <w:t>was</w:t>
      </w:r>
      <w:r w:rsidRPr="00C333BF">
        <w:rPr>
          <w:rFonts w:ascii="Arial" w:hAnsi="Arial" w:cs="Arial"/>
          <w:sz w:val="24"/>
          <w:szCs w:val="24"/>
        </w:rPr>
        <w:t xml:space="preserve"> investing heavily into its town centre, with </w:t>
      </w:r>
      <w:r>
        <w:rPr>
          <w:rFonts w:ascii="Arial" w:hAnsi="Arial" w:cs="Arial"/>
          <w:sz w:val="24"/>
          <w:szCs w:val="24"/>
        </w:rPr>
        <w:t xml:space="preserve">the </w:t>
      </w:r>
      <w:r w:rsidRPr="00C333BF">
        <w:rPr>
          <w:rFonts w:ascii="Arial" w:hAnsi="Arial" w:cs="Arial"/>
          <w:sz w:val="24"/>
          <w:szCs w:val="24"/>
        </w:rPr>
        <w:t xml:space="preserve">Southwater Core offering </w:t>
      </w:r>
      <w:r>
        <w:rPr>
          <w:rFonts w:ascii="Arial" w:hAnsi="Arial" w:cs="Arial"/>
          <w:sz w:val="24"/>
          <w:szCs w:val="24"/>
        </w:rPr>
        <w:t xml:space="preserve">a </w:t>
      </w:r>
      <w:r w:rsidRPr="00C333BF">
        <w:rPr>
          <w:rFonts w:ascii="Arial" w:hAnsi="Arial" w:cs="Arial"/>
          <w:sz w:val="24"/>
          <w:szCs w:val="24"/>
        </w:rPr>
        <w:t>substantial office floorspace opportunity.  PPS4 advocate</w:t>
      </w:r>
      <w:r>
        <w:rPr>
          <w:rFonts w:ascii="Arial" w:hAnsi="Arial" w:cs="Arial"/>
          <w:sz w:val="24"/>
          <w:szCs w:val="24"/>
        </w:rPr>
        <w:t>d</w:t>
      </w:r>
      <w:r w:rsidRPr="00C333BF">
        <w:rPr>
          <w:rFonts w:ascii="Arial" w:hAnsi="Arial" w:cs="Arial"/>
          <w:sz w:val="24"/>
          <w:szCs w:val="24"/>
        </w:rPr>
        <w:t xml:space="preserve"> a ‘town centre first’ approach and this proposal</w:t>
      </w:r>
      <w:r>
        <w:rPr>
          <w:rFonts w:ascii="Arial" w:hAnsi="Arial" w:cs="Arial"/>
          <w:sz w:val="24"/>
          <w:szCs w:val="24"/>
        </w:rPr>
        <w:t>,</w:t>
      </w:r>
      <w:r w:rsidRPr="00C333BF">
        <w:rPr>
          <w:rFonts w:ascii="Arial" w:hAnsi="Arial" w:cs="Arial"/>
          <w:sz w:val="24"/>
          <w:szCs w:val="24"/>
        </w:rPr>
        <w:t xml:space="preserve"> if left entirely open ended in terms of B1 (a) office use</w:t>
      </w:r>
      <w:r>
        <w:rPr>
          <w:rFonts w:ascii="Arial" w:hAnsi="Arial" w:cs="Arial"/>
          <w:sz w:val="24"/>
          <w:szCs w:val="24"/>
        </w:rPr>
        <w:t>,</w:t>
      </w:r>
      <w:r w:rsidRPr="00C333BF">
        <w:rPr>
          <w:rFonts w:ascii="Arial" w:hAnsi="Arial" w:cs="Arial"/>
          <w:sz w:val="24"/>
          <w:szCs w:val="24"/>
        </w:rPr>
        <w:t xml:space="preserve"> ha</w:t>
      </w:r>
      <w:r>
        <w:rPr>
          <w:rFonts w:ascii="Arial" w:hAnsi="Arial" w:cs="Arial"/>
          <w:sz w:val="24"/>
          <w:szCs w:val="24"/>
        </w:rPr>
        <w:t>d</w:t>
      </w:r>
      <w:r w:rsidRPr="00C333BF">
        <w:rPr>
          <w:rFonts w:ascii="Arial" w:hAnsi="Arial" w:cs="Arial"/>
          <w:sz w:val="24"/>
          <w:szCs w:val="24"/>
        </w:rPr>
        <w:t xml:space="preserve"> the potential to undermine efforts to promote genuine town centre locations.  In addition, Members need</w:t>
      </w:r>
      <w:r>
        <w:rPr>
          <w:rFonts w:ascii="Arial" w:hAnsi="Arial" w:cs="Arial"/>
          <w:sz w:val="24"/>
          <w:szCs w:val="24"/>
        </w:rPr>
        <w:t>ed</w:t>
      </w:r>
      <w:r w:rsidRPr="00C333BF">
        <w:rPr>
          <w:rFonts w:ascii="Arial" w:hAnsi="Arial" w:cs="Arial"/>
          <w:sz w:val="24"/>
          <w:szCs w:val="24"/>
        </w:rPr>
        <w:t xml:space="preserve"> to balance the economic development opportunity at Lakeside with the risk of establishing an undesirable precedent.</w:t>
      </w:r>
    </w:p>
    <w:p w:rsidR="009E0FC2" w:rsidRPr="00C333BF" w:rsidRDefault="009E0FC2" w:rsidP="004F6EBF">
      <w:pPr>
        <w:spacing w:after="0" w:line="240" w:lineRule="auto"/>
        <w:jc w:val="both"/>
        <w:rPr>
          <w:rFonts w:ascii="Arial" w:hAnsi="Arial" w:cs="Arial"/>
          <w:sz w:val="24"/>
          <w:szCs w:val="24"/>
        </w:rPr>
      </w:pPr>
    </w:p>
    <w:p w:rsidR="009E0FC2" w:rsidRPr="00C333BF" w:rsidRDefault="009E0FC2" w:rsidP="00BB14B2">
      <w:pPr>
        <w:spacing w:after="0" w:line="240" w:lineRule="auto"/>
        <w:jc w:val="both"/>
        <w:rPr>
          <w:rFonts w:ascii="Arial" w:hAnsi="Arial" w:cs="Arial"/>
          <w:sz w:val="24"/>
          <w:szCs w:val="24"/>
        </w:rPr>
      </w:pPr>
      <w:r w:rsidRPr="00C333BF">
        <w:rPr>
          <w:rFonts w:ascii="Arial" w:hAnsi="Arial" w:cs="Arial"/>
          <w:sz w:val="24"/>
          <w:szCs w:val="24"/>
        </w:rPr>
        <w:t>Officers recognise</w:t>
      </w:r>
      <w:r>
        <w:rPr>
          <w:rFonts w:ascii="Arial" w:hAnsi="Arial" w:cs="Arial"/>
          <w:sz w:val="24"/>
          <w:szCs w:val="24"/>
        </w:rPr>
        <w:t>d</w:t>
      </w:r>
      <w:r w:rsidRPr="00C333BF">
        <w:rPr>
          <w:rFonts w:ascii="Arial" w:hAnsi="Arial" w:cs="Arial"/>
          <w:sz w:val="24"/>
          <w:szCs w:val="24"/>
        </w:rPr>
        <w:t xml:space="preserve"> that this proposal </w:t>
      </w:r>
      <w:r>
        <w:rPr>
          <w:rFonts w:ascii="Arial" w:hAnsi="Arial" w:cs="Arial"/>
          <w:sz w:val="24"/>
          <w:szCs w:val="24"/>
        </w:rPr>
        <w:t>was</w:t>
      </w:r>
      <w:r w:rsidRPr="00C333BF">
        <w:rPr>
          <w:rFonts w:ascii="Arial" w:hAnsi="Arial" w:cs="Arial"/>
          <w:sz w:val="24"/>
          <w:szCs w:val="24"/>
        </w:rPr>
        <w:t xml:space="preserve"> a significant regeneration, investment and job creation opportunity at a time when few genuine economic development proposals </w:t>
      </w:r>
      <w:r>
        <w:rPr>
          <w:rFonts w:ascii="Arial" w:hAnsi="Arial" w:cs="Arial"/>
          <w:sz w:val="24"/>
          <w:szCs w:val="24"/>
        </w:rPr>
        <w:t>were</w:t>
      </w:r>
      <w:r w:rsidRPr="00C333BF">
        <w:rPr>
          <w:rFonts w:ascii="Arial" w:hAnsi="Arial" w:cs="Arial"/>
          <w:sz w:val="24"/>
          <w:szCs w:val="24"/>
        </w:rPr>
        <w:t xml:space="preserve"> coming forward.  Members </w:t>
      </w:r>
      <w:r>
        <w:rPr>
          <w:rFonts w:ascii="Arial" w:hAnsi="Arial" w:cs="Arial"/>
          <w:sz w:val="24"/>
          <w:szCs w:val="24"/>
        </w:rPr>
        <w:t xml:space="preserve">were reminded </w:t>
      </w:r>
      <w:r w:rsidRPr="00C333BF">
        <w:rPr>
          <w:rFonts w:ascii="Arial" w:hAnsi="Arial" w:cs="Arial"/>
          <w:sz w:val="24"/>
          <w:szCs w:val="24"/>
        </w:rPr>
        <w:t>that this site compete</w:t>
      </w:r>
      <w:r>
        <w:rPr>
          <w:rFonts w:ascii="Arial" w:hAnsi="Arial" w:cs="Arial"/>
          <w:sz w:val="24"/>
          <w:szCs w:val="24"/>
        </w:rPr>
        <w:t>d</w:t>
      </w:r>
      <w:r w:rsidRPr="00C333BF">
        <w:rPr>
          <w:rFonts w:ascii="Arial" w:hAnsi="Arial" w:cs="Arial"/>
          <w:sz w:val="24"/>
          <w:szCs w:val="24"/>
        </w:rPr>
        <w:t xml:space="preserve"> head on with the i54 </w:t>
      </w:r>
      <w:r>
        <w:rPr>
          <w:rFonts w:ascii="Arial" w:hAnsi="Arial" w:cs="Arial"/>
          <w:sz w:val="24"/>
          <w:szCs w:val="24"/>
        </w:rPr>
        <w:t>B</w:t>
      </w:r>
      <w:r w:rsidRPr="00C333BF">
        <w:rPr>
          <w:rFonts w:ascii="Arial" w:hAnsi="Arial" w:cs="Arial"/>
          <w:sz w:val="24"/>
          <w:szCs w:val="24"/>
        </w:rPr>
        <w:t xml:space="preserve">usiness </w:t>
      </w:r>
      <w:r>
        <w:rPr>
          <w:rFonts w:ascii="Arial" w:hAnsi="Arial" w:cs="Arial"/>
          <w:sz w:val="24"/>
          <w:szCs w:val="24"/>
        </w:rPr>
        <w:t>P</w:t>
      </w:r>
      <w:r w:rsidRPr="00C333BF">
        <w:rPr>
          <w:rFonts w:ascii="Arial" w:hAnsi="Arial" w:cs="Arial"/>
          <w:sz w:val="24"/>
          <w:szCs w:val="24"/>
        </w:rPr>
        <w:t>ark on the edge of Wolverhampton, which ha</w:t>
      </w:r>
      <w:r>
        <w:rPr>
          <w:rFonts w:ascii="Arial" w:hAnsi="Arial" w:cs="Arial"/>
          <w:sz w:val="24"/>
          <w:szCs w:val="24"/>
        </w:rPr>
        <w:t>d</w:t>
      </w:r>
      <w:r w:rsidRPr="00C333BF">
        <w:rPr>
          <w:rFonts w:ascii="Arial" w:hAnsi="Arial" w:cs="Arial"/>
          <w:sz w:val="24"/>
          <w:szCs w:val="24"/>
        </w:rPr>
        <w:t xml:space="preserve"> also faced similar policy implications with regard to out of centre office accommodation and </w:t>
      </w:r>
      <w:r>
        <w:rPr>
          <w:rFonts w:ascii="Arial" w:hAnsi="Arial" w:cs="Arial"/>
          <w:sz w:val="24"/>
          <w:szCs w:val="24"/>
        </w:rPr>
        <w:t xml:space="preserve">for </w:t>
      </w:r>
      <w:r w:rsidRPr="00C333BF">
        <w:rPr>
          <w:rFonts w:ascii="Arial" w:hAnsi="Arial" w:cs="Arial"/>
          <w:sz w:val="24"/>
          <w:szCs w:val="24"/>
        </w:rPr>
        <w:t>which there ha</w:t>
      </w:r>
      <w:r>
        <w:rPr>
          <w:rFonts w:ascii="Arial" w:hAnsi="Arial" w:cs="Arial"/>
          <w:sz w:val="24"/>
          <w:szCs w:val="24"/>
        </w:rPr>
        <w:t>d</w:t>
      </w:r>
      <w:r w:rsidRPr="00C333BF">
        <w:rPr>
          <w:rFonts w:ascii="Arial" w:hAnsi="Arial" w:cs="Arial"/>
          <w:sz w:val="24"/>
          <w:szCs w:val="24"/>
        </w:rPr>
        <w:t xml:space="preserve"> been some support from the respective authorities to accepting larger office floorspace than RSS policies would normally tolerate subject to stringent conditions.  Telford </w:t>
      </w:r>
      <w:r>
        <w:rPr>
          <w:rFonts w:ascii="Arial" w:hAnsi="Arial" w:cs="Arial"/>
          <w:sz w:val="24"/>
          <w:szCs w:val="24"/>
        </w:rPr>
        <w:t>was</w:t>
      </w:r>
      <w:r w:rsidRPr="00C333BF">
        <w:rPr>
          <w:rFonts w:ascii="Arial" w:hAnsi="Arial" w:cs="Arial"/>
          <w:sz w:val="24"/>
          <w:szCs w:val="24"/>
        </w:rPr>
        <w:t xml:space="preserve"> also directly competing with other out of centre business parks</w:t>
      </w:r>
      <w:r>
        <w:rPr>
          <w:rFonts w:ascii="Arial" w:hAnsi="Arial" w:cs="Arial"/>
          <w:sz w:val="24"/>
          <w:szCs w:val="24"/>
        </w:rPr>
        <w:t>,</w:t>
      </w:r>
      <w:r w:rsidRPr="00C333BF">
        <w:rPr>
          <w:rFonts w:ascii="Arial" w:hAnsi="Arial" w:cs="Arial"/>
          <w:sz w:val="24"/>
          <w:szCs w:val="24"/>
        </w:rPr>
        <w:t xml:space="preserve"> such as Shrewsbury</w:t>
      </w:r>
      <w:r>
        <w:rPr>
          <w:rFonts w:ascii="Arial" w:hAnsi="Arial" w:cs="Arial"/>
          <w:sz w:val="24"/>
          <w:szCs w:val="24"/>
        </w:rPr>
        <w:t>,</w:t>
      </w:r>
      <w:r w:rsidRPr="00C333BF">
        <w:rPr>
          <w:rFonts w:ascii="Arial" w:hAnsi="Arial" w:cs="Arial"/>
          <w:sz w:val="24"/>
          <w:szCs w:val="24"/>
        </w:rPr>
        <w:t xml:space="preserve"> where, due to historic planning permissions, there </w:t>
      </w:r>
      <w:r>
        <w:rPr>
          <w:rFonts w:ascii="Arial" w:hAnsi="Arial" w:cs="Arial"/>
          <w:sz w:val="24"/>
          <w:szCs w:val="24"/>
        </w:rPr>
        <w:t xml:space="preserve">were </w:t>
      </w:r>
      <w:r w:rsidRPr="00C333BF">
        <w:rPr>
          <w:rFonts w:ascii="Arial" w:hAnsi="Arial" w:cs="Arial"/>
          <w:sz w:val="24"/>
          <w:szCs w:val="24"/>
        </w:rPr>
        <w:t>no restriction in terms of volume of office floorspace.  Under these circumstances, officers consider</w:t>
      </w:r>
      <w:r>
        <w:rPr>
          <w:rFonts w:ascii="Arial" w:hAnsi="Arial" w:cs="Arial"/>
          <w:sz w:val="24"/>
          <w:szCs w:val="24"/>
        </w:rPr>
        <w:t>ed</w:t>
      </w:r>
      <w:r w:rsidRPr="00C333BF">
        <w:rPr>
          <w:rFonts w:ascii="Arial" w:hAnsi="Arial" w:cs="Arial"/>
          <w:sz w:val="24"/>
          <w:szCs w:val="24"/>
        </w:rPr>
        <w:t xml:space="preserve"> that Telford must remain competitive and continue to be able to offer a selection of sites both in-centre and out-of-centre.</w:t>
      </w:r>
    </w:p>
    <w:p w:rsidR="009E0FC2" w:rsidRPr="00C333BF" w:rsidRDefault="009E0FC2" w:rsidP="00BB14B2">
      <w:pPr>
        <w:spacing w:after="0" w:line="240" w:lineRule="auto"/>
        <w:jc w:val="both"/>
        <w:rPr>
          <w:rFonts w:ascii="Arial" w:hAnsi="Arial" w:cs="Arial"/>
          <w:sz w:val="24"/>
          <w:szCs w:val="24"/>
        </w:rPr>
      </w:pPr>
    </w:p>
    <w:p w:rsidR="009E0FC2" w:rsidRPr="00C333BF" w:rsidRDefault="009E0FC2" w:rsidP="00092641">
      <w:pPr>
        <w:spacing w:after="0" w:line="240" w:lineRule="auto"/>
        <w:jc w:val="both"/>
        <w:rPr>
          <w:rFonts w:ascii="Arial" w:hAnsi="Arial" w:cs="Arial"/>
          <w:sz w:val="24"/>
          <w:szCs w:val="24"/>
        </w:rPr>
      </w:pPr>
      <w:r w:rsidRPr="00C333BF">
        <w:rPr>
          <w:rFonts w:ascii="Arial" w:hAnsi="Arial" w:cs="Arial"/>
          <w:sz w:val="24"/>
          <w:szCs w:val="24"/>
        </w:rPr>
        <w:t xml:space="preserve">It </w:t>
      </w:r>
      <w:r>
        <w:rPr>
          <w:rFonts w:ascii="Arial" w:hAnsi="Arial" w:cs="Arial"/>
          <w:sz w:val="24"/>
          <w:szCs w:val="24"/>
        </w:rPr>
        <w:t>was</w:t>
      </w:r>
      <w:r w:rsidRPr="00C333BF">
        <w:rPr>
          <w:rFonts w:ascii="Arial" w:hAnsi="Arial" w:cs="Arial"/>
          <w:sz w:val="24"/>
          <w:szCs w:val="24"/>
        </w:rPr>
        <w:t xml:space="preserve"> clear that the viability of the scheme ha</w:t>
      </w:r>
      <w:r>
        <w:rPr>
          <w:rFonts w:ascii="Arial" w:hAnsi="Arial" w:cs="Arial"/>
          <w:sz w:val="24"/>
          <w:szCs w:val="24"/>
        </w:rPr>
        <w:t>d</w:t>
      </w:r>
      <w:r w:rsidRPr="00C333BF">
        <w:rPr>
          <w:rFonts w:ascii="Arial" w:hAnsi="Arial" w:cs="Arial"/>
          <w:sz w:val="24"/>
          <w:szCs w:val="24"/>
        </w:rPr>
        <w:t xml:space="preserve"> been threatened by the recent economic downturn</w:t>
      </w:r>
      <w:r>
        <w:rPr>
          <w:rFonts w:ascii="Arial" w:hAnsi="Arial" w:cs="Arial"/>
          <w:sz w:val="24"/>
          <w:szCs w:val="24"/>
        </w:rPr>
        <w:t xml:space="preserve"> and officers wished to </w:t>
      </w:r>
      <w:r w:rsidRPr="00C333BF">
        <w:rPr>
          <w:rFonts w:ascii="Arial" w:hAnsi="Arial" w:cs="Arial"/>
          <w:sz w:val="24"/>
          <w:szCs w:val="24"/>
        </w:rPr>
        <w:t xml:space="preserve">avoid a situation where the development </w:t>
      </w:r>
      <w:r w:rsidRPr="00C333BF">
        <w:rPr>
          <w:rFonts w:ascii="Arial" w:hAnsi="Arial" w:cs="Arial"/>
          <w:sz w:val="24"/>
          <w:szCs w:val="24"/>
        </w:rPr>
        <w:lastRenderedPageBreak/>
        <w:t>place</w:t>
      </w:r>
      <w:r>
        <w:rPr>
          <w:rFonts w:ascii="Arial" w:hAnsi="Arial" w:cs="Arial"/>
          <w:sz w:val="24"/>
          <w:szCs w:val="24"/>
        </w:rPr>
        <w:t>d</w:t>
      </w:r>
      <w:r w:rsidRPr="00C333BF">
        <w:rPr>
          <w:rFonts w:ascii="Arial" w:hAnsi="Arial" w:cs="Arial"/>
          <w:sz w:val="24"/>
          <w:szCs w:val="24"/>
        </w:rPr>
        <w:t xml:space="preserve"> undue strain on public services.  The</w:t>
      </w:r>
      <w:r>
        <w:rPr>
          <w:rFonts w:ascii="Arial" w:hAnsi="Arial" w:cs="Arial"/>
          <w:sz w:val="24"/>
          <w:szCs w:val="24"/>
        </w:rPr>
        <w:t>refore, the</w:t>
      </w:r>
      <w:r w:rsidRPr="00C333BF">
        <w:rPr>
          <w:rFonts w:ascii="Arial" w:hAnsi="Arial" w:cs="Arial"/>
          <w:sz w:val="24"/>
          <w:szCs w:val="24"/>
        </w:rPr>
        <w:t xml:space="preserve"> planning obligation package </w:t>
      </w:r>
      <w:r>
        <w:rPr>
          <w:rFonts w:ascii="Arial" w:hAnsi="Arial" w:cs="Arial"/>
          <w:sz w:val="24"/>
          <w:szCs w:val="24"/>
        </w:rPr>
        <w:t>had been</w:t>
      </w:r>
      <w:r w:rsidRPr="00C333BF">
        <w:rPr>
          <w:rFonts w:ascii="Arial" w:hAnsi="Arial" w:cs="Arial"/>
          <w:sz w:val="24"/>
          <w:szCs w:val="24"/>
        </w:rPr>
        <w:t xml:space="preserve"> reduced from the level originally envisaged.  A viability assessment ha</w:t>
      </w:r>
      <w:r>
        <w:rPr>
          <w:rFonts w:ascii="Arial" w:hAnsi="Arial" w:cs="Arial"/>
          <w:sz w:val="24"/>
          <w:szCs w:val="24"/>
        </w:rPr>
        <w:t>d</w:t>
      </w:r>
      <w:r w:rsidRPr="00C333BF">
        <w:rPr>
          <w:rFonts w:ascii="Arial" w:hAnsi="Arial" w:cs="Arial"/>
          <w:sz w:val="24"/>
          <w:szCs w:val="24"/>
        </w:rPr>
        <w:t xml:space="preserve"> been undertaken and independently assessed by the </w:t>
      </w:r>
      <w:r>
        <w:rPr>
          <w:rFonts w:ascii="Arial" w:hAnsi="Arial" w:cs="Arial"/>
          <w:sz w:val="24"/>
          <w:szCs w:val="24"/>
        </w:rPr>
        <w:t>commercial arm of the Valuation Office Agency (</w:t>
      </w:r>
      <w:r w:rsidRPr="00C333BF">
        <w:rPr>
          <w:rFonts w:ascii="Arial" w:hAnsi="Arial" w:cs="Arial"/>
          <w:sz w:val="24"/>
          <w:szCs w:val="24"/>
        </w:rPr>
        <w:t>DVS</w:t>
      </w:r>
      <w:r>
        <w:rPr>
          <w:rFonts w:ascii="Arial" w:hAnsi="Arial" w:cs="Arial"/>
          <w:sz w:val="24"/>
          <w:szCs w:val="24"/>
        </w:rPr>
        <w:t>)</w:t>
      </w:r>
      <w:r w:rsidRPr="00C333BF">
        <w:rPr>
          <w:rFonts w:ascii="Arial" w:hAnsi="Arial" w:cs="Arial"/>
          <w:sz w:val="24"/>
          <w:szCs w:val="24"/>
        </w:rPr>
        <w:t>.  Th</w:t>
      </w:r>
      <w:r>
        <w:rPr>
          <w:rFonts w:ascii="Arial" w:hAnsi="Arial" w:cs="Arial"/>
          <w:sz w:val="24"/>
          <w:szCs w:val="24"/>
        </w:rPr>
        <w:t xml:space="preserve">is had shown that the </w:t>
      </w:r>
      <w:r w:rsidRPr="00C333BF">
        <w:rPr>
          <w:rFonts w:ascii="Arial" w:hAnsi="Arial" w:cs="Arial"/>
          <w:sz w:val="24"/>
          <w:szCs w:val="24"/>
        </w:rPr>
        <w:t xml:space="preserve">viability of the scheme </w:t>
      </w:r>
      <w:r>
        <w:rPr>
          <w:rFonts w:ascii="Arial" w:hAnsi="Arial" w:cs="Arial"/>
          <w:sz w:val="24"/>
          <w:szCs w:val="24"/>
        </w:rPr>
        <w:t>was</w:t>
      </w:r>
      <w:r w:rsidRPr="00C333BF">
        <w:rPr>
          <w:rFonts w:ascii="Arial" w:hAnsi="Arial" w:cs="Arial"/>
          <w:sz w:val="24"/>
          <w:szCs w:val="24"/>
        </w:rPr>
        <w:t xml:space="preserve"> in the balance at present</w:t>
      </w:r>
      <w:r>
        <w:rPr>
          <w:rFonts w:ascii="Arial" w:hAnsi="Arial" w:cs="Arial"/>
          <w:sz w:val="24"/>
          <w:szCs w:val="24"/>
        </w:rPr>
        <w:t>,</w:t>
      </w:r>
      <w:r w:rsidRPr="00C333BF">
        <w:rPr>
          <w:rFonts w:ascii="Arial" w:hAnsi="Arial" w:cs="Arial"/>
          <w:sz w:val="24"/>
          <w:szCs w:val="24"/>
        </w:rPr>
        <w:t xml:space="preserve"> although with a modest upswing in residential values, the situation could change.</w:t>
      </w:r>
    </w:p>
    <w:p w:rsidR="009E0FC2" w:rsidRPr="00C333BF" w:rsidRDefault="009E0FC2" w:rsidP="00C333BF">
      <w:pPr>
        <w:spacing w:after="0" w:line="240" w:lineRule="auto"/>
        <w:rPr>
          <w:rFonts w:ascii="Arial" w:hAnsi="Arial" w:cs="Arial"/>
          <w:sz w:val="24"/>
          <w:szCs w:val="24"/>
        </w:rPr>
      </w:pPr>
    </w:p>
    <w:p w:rsidR="009E0FC2" w:rsidRPr="00C333BF" w:rsidRDefault="009E0FC2" w:rsidP="00092641">
      <w:pPr>
        <w:spacing w:after="0" w:line="240" w:lineRule="auto"/>
        <w:jc w:val="both"/>
        <w:rPr>
          <w:rFonts w:ascii="Arial" w:hAnsi="Arial" w:cs="Arial"/>
          <w:sz w:val="24"/>
          <w:szCs w:val="24"/>
        </w:rPr>
      </w:pPr>
      <w:r w:rsidRPr="00C333BF">
        <w:rPr>
          <w:rFonts w:ascii="Arial" w:hAnsi="Arial" w:cs="Arial"/>
          <w:sz w:val="24"/>
          <w:szCs w:val="24"/>
        </w:rPr>
        <w:t xml:space="preserve">The planning obligations </w:t>
      </w:r>
      <w:r>
        <w:rPr>
          <w:rFonts w:ascii="Arial" w:hAnsi="Arial" w:cs="Arial"/>
          <w:sz w:val="24"/>
          <w:szCs w:val="24"/>
        </w:rPr>
        <w:t xml:space="preserve">and </w:t>
      </w:r>
      <w:r w:rsidRPr="00C333BF">
        <w:rPr>
          <w:rFonts w:ascii="Arial" w:hAnsi="Arial" w:cs="Arial"/>
          <w:sz w:val="24"/>
          <w:szCs w:val="24"/>
        </w:rPr>
        <w:t>infrastructure improvements offered by the developers now include</w:t>
      </w:r>
      <w:r>
        <w:rPr>
          <w:rFonts w:ascii="Arial" w:hAnsi="Arial" w:cs="Arial"/>
          <w:sz w:val="24"/>
          <w:szCs w:val="24"/>
        </w:rPr>
        <w:t>d</w:t>
      </w:r>
      <w:r w:rsidRPr="00C333BF">
        <w:rPr>
          <w:rFonts w:ascii="Arial" w:hAnsi="Arial" w:cs="Arial"/>
          <w:sz w:val="24"/>
          <w:szCs w:val="24"/>
        </w:rPr>
        <w:t xml:space="preserve"> the following</w:t>
      </w:r>
      <w:r>
        <w:rPr>
          <w:rFonts w:ascii="Arial" w:hAnsi="Arial" w:cs="Arial"/>
          <w:sz w:val="24"/>
          <w:szCs w:val="24"/>
        </w:rPr>
        <w:t>:</w:t>
      </w:r>
    </w:p>
    <w:p w:rsidR="009E0FC2" w:rsidRPr="00C333BF" w:rsidRDefault="009E0FC2" w:rsidP="00092641">
      <w:pPr>
        <w:spacing w:after="0" w:line="240" w:lineRule="auto"/>
        <w:jc w:val="both"/>
        <w:rPr>
          <w:rFonts w:ascii="Arial" w:hAnsi="Arial" w:cs="Arial"/>
          <w:sz w:val="24"/>
          <w:szCs w:val="24"/>
        </w:rPr>
      </w:pP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Contribution to public transport - £150,000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New junction serving the employment land - £1,323,000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New residential junction - £912,000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Priorslee Avenue junction - £776,000</w:t>
      </w:r>
    </w:p>
    <w:p w:rsidR="009E0FC2" w:rsidRPr="00C333BF" w:rsidRDefault="009E0FC2" w:rsidP="00092641">
      <w:pPr>
        <w:numPr>
          <w:ilvl w:val="0"/>
          <w:numId w:val="29"/>
        </w:numPr>
        <w:spacing w:after="0" w:line="240" w:lineRule="auto"/>
        <w:ind w:left="0" w:firstLine="0"/>
        <w:jc w:val="both"/>
        <w:rPr>
          <w:rFonts w:ascii="Arial" w:hAnsi="Arial" w:cs="Arial"/>
          <w:sz w:val="24"/>
          <w:szCs w:val="24"/>
        </w:rPr>
      </w:pPr>
      <w:r w:rsidRPr="00C333BF">
        <w:rPr>
          <w:rFonts w:ascii="Arial" w:hAnsi="Arial" w:cs="Arial"/>
          <w:sz w:val="24"/>
          <w:szCs w:val="24"/>
        </w:rPr>
        <w:t>M54 junction 4 improvements - £603,000</w:t>
      </w:r>
    </w:p>
    <w:p w:rsidR="009E0FC2" w:rsidRPr="00C333BF" w:rsidRDefault="009E0FC2" w:rsidP="00092641">
      <w:pPr>
        <w:spacing w:after="0" w:line="240" w:lineRule="auto"/>
        <w:jc w:val="both"/>
        <w:rPr>
          <w:rFonts w:ascii="Arial" w:hAnsi="Arial" w:cs="Arial"/>
          <w:b/>
          <w:sz w:val="24"/>
          <w:szCs w:val="24"/>
        </w:rPr>
      </w:pPr>
    </w:p>
    <w:p w:rsidR="009E0FC2" w:rsidRDefault="009E0FC2" w:rsidP="00092641">
      <w:pPr>
        <w:shd w:val="clear" w:color="auto" w:fill="FFFFFF"/>
        <w:spacing w:after="0" w:line="240" w:lineRule="auto"/>
        <w:jc w:val="both"/>
        <w:rPr>
          <w:rFonts w:ascii="Arial" w:hAnsi="Arial" w:cs="Arial"/>
          <w:sz w:val="24"/>
          <w:szCs w:val="24"/>
        </w:rPr>
      </w:pPr>
      <w:r w:rsidRPr="00C333BF">
        <w:rPr>
          <w:rFonts w:ascii="Arial" w:hAnsi="Arial" w:cs="Arial"/>
          <w:sz w:val="24"/>
          <w:szCs w:val="24"/>
        </w:rPr>
        <w:t xml:space="preserve">It </w:t>
      </w:r>
      <w:r>
        <w:rPr>
          <w:rFonts w:ascii="Arial" w:hAnsi="Arial" w:cs="Arial"/>
          <w:sz w:val="24"/>
          <w:szCs w:val="24"/>
        </w:rPr>
        <w:t xml:space="preserve">was </w:t>
      </w:r>
      <w:r w:rsidRPr="00C333BF">
        <w:rPr>
          <w:rFonts w:ascii="Arial" w:hAnsi="Arial" w:cs="Arial"/>
          <w:sz w:val="24"/>
          <w:szCs w:val="24"/>
        </w:rPr>
        <w:t xml:space="preserve">also recommended by </w:t>
      </w:r>
      <w:r>
        <w:rPr>
          <w:rFonts w:ascii="Arial" w:hAnsi="Arial" w:cs="Arial"/>
          <w:sz w:val="24"/>
          <w:szCs w:val="24"/>
        </w:rPr>
        <w:t>o</w:t>
      </w:r>
      <w:r w:rsidRPr="00C333BF">
        <w:rPr>
          <w:rFonts w:ascii="Arial" w:hAnsi="Arial" w:cs="Arial"/>
          <w:sz w:val="24"/>
          <w:szCs w:val="24"/>
        </w:rPr>
        <w:t xml:space="preserve">fficers that the Section 106 Obligation contributions </w:t>
      </w:r>
      <w:r>
        <w:rPr>
          <w:rFonts w:ascii="Arial" w:hAnsi="Arial" w:cs="Arial"/>
          <w:sz w:val="24"/>
          <w:szCs w:val="24"/>
        </w:rPr>
        <w:t xml:space="preserve">should </w:t>
      </w:r>
      <w:r w:rsidRPr="00C333BF">
        <w:rPr>
          <w:rFonts w:ascii="Arial" w:hAnsi="Arial" w:cs="Arial"/>
          <w:sz w:val="24"/>
          <w:szCs w:val="24"/>
        </w:rPr>
        <w:t>include a further £10,000 towards monitoring the Travel Plan and a contribution of £10,000 towards the ongoing monitoring and administration of the Agreement</w:t>
      </w:r>
    </w:p>
    <w:p w:rsidR="009E0FC2" w:rsidRDefault="009E0FC2" w:rsidP="00092641">
      <w:pPr>
        <w:shd w:val="clear" w:color="auto" w:fill="FFFFFF"/>
        <w:spacing w:after="0" w:line="240" w:lineRule="auto"/>
        <w:jc w:val="both"/>
        <w:rPr>
          <w:ins w:id="4" w:author="legsugo" w:date="2010-03-23T17:21:00Z"/>
          <w:rFonts w:ascii="Arial" w:hAnsi="Arial" w:cs="Arial"/>
          <w:sz w:val="24"/>
          <w:szCs w:val="24"/>
        </w:rPr>
      </w:pPr>
    </w:p>
    <w:p w:rsidR="00A46AD7" w:rsidRDefault="00A46AD7" w:rsidP="00092641">
      <w:pPr>
        <w:shd w:val="clear" w:color="auto" w:fill="FFFFFF"/>
        <w:spacing w:after="0" w:line="240" w:lineRule="auto"/>
        <w:jc w:val="both"/>
        <w:rPr>
          <w:ins w:id="5" w:author="legsugo" w:date="2010-03-23T17:23:00Z"/>
          <w:rFonts w:ascii="Arial" w:hAnsi="Arial" w:cs="Arial"/>
          <w:sz w:val="24"/>
          <w:szCs w:val="24"/>
        </w:rPr>
      </w:pPr>
      <w:ins w:id="6" w:author="legsugo" w:date="2010-03-23T17:21:00Z">
        <w:r>
          <w:rPr>
            <w:rFonts w:ascii="Arial" w:hAnsi="Arial" w:cs="Arial"/>
            <w:sz w:val="24"/>
            <w:szCs w:val="24"/>
          </w:rPr>
          <w:t>An e-mail had been received from Telford Friends of the Earth on 9</w:t>
        </w:r>
        <w:r w:rsidR="006F63CE" w:rsidRPr="006F63CE">
          <w:rPr>
            <w:rFonts w:ascii="Arial" w:hAnsi="Arial" w:cs="Arial"/>
            <w:sz w:val="24"/>
            <w:szCs w:val="24"/>
            <w:vertAlign w:val="superscript"/>
            <w:rPrChange w:id="7" w:author="legsugo" w:date="2010-03-23T17:21:00Z">
              <w:rPr>
                <w:rFonts w:ascii="Arial" w:hAnsi="Arial" w:cs="Arial"/>
                <w:sz w:val="24"/>
                <w:szCs w:val="24"/>
              </w:rPr>
            </w:rPrChange>
          </w:rPr>
          <w:t>th</w:t>
        </w:r>
        <w:r>
          <w:rPr>
            <w:rFonts w:ascii="Arial" w:hAnsi="Arial" w:cs="Arial"/>
            <w:sz w:val="24"/>
            <w:szCs w:val="24"/>
          </w:rPr>
          <w:t xml:space="preserve"> March, 2010 which noted that the proposal had </w:t>
        </w:r>
      </w:ins>
      <w:ins w:id="8" w:author="legsugo" w:date="2010-03-23T17:22:00Z">
        <w:r>
          <w:rPr>
            <w:rFonts w:ascii="Arial" w:hAnsi="Arial" w:cs="Arial"/>
            <w:i/>
            <w:sz w:val="24"/>
            <w:szCs w:val="24"/>
          </w:rPr>
          <w:t xml:space="preserve">“the </w:t>
        </w:r>
        <w:r w:rsidR="006F63CE" w:rsidRPr="006F63CE">
          <w:rPr>
            <w:rFonts w:ascii="Arial" w:hAnsi="Arial" w:cs="Arial"/>
            <w:i/>
            <w:sz w:val="24"/>
            <w:szCs w:val="24"/>
            <w:u w:val="single"/>
            <w:rPrChange w:id="9" w:author="legsugo" w:date="2010-03-23T17:22:00Z">
              <w:rPr>
                <w:rFonts w:ascii="Arial" w:hAnsi="Arial" w:cs="Arial"/>
                <w:i/>
                <w:sz w:val="24"/>
                <w:szCs w:val="24"/>
              </w:rPr>
            </w:rPrChange>
          </w:rPr>
          <w:t>potential</w:t>
        </w:r>
        <w:r>
          <w:rPr>
            <w:rFonts w:ascii="Arial" w:hAnsi="Arial" w:cs="Arial"/>
            <w:i/>
            <w:sz w:val="24"/>
            <w:szCs w:val="24"/>
          </w:rPr>
          <w:t xml:space="preserve"> for a low carbon site development capable of being a replicable best practice example of a low and zero carbon mixed use development site for the West Midlands area and further afield.</w:t>
        </w:r>
      </w:ins>
      <w:ins w:id="10" w:author="legsugo" w:date="2010-03-23T17:23:00Z">
        <w:r>
          <w:rPr>
            <w:rFonts w:ascii="Arial" w:hAnsi="Arial" w:cs="Arial"/>
            <w:i/>
            <w:sz w:val="24"/>
            <w:szCs w:val="24"/>
          </w:rPr>
          <w:t xml:space="preserve">”  </w:t>
        </w:r>
        <w:r>
          <w:rPr>
            <w:rFonts w:ascii="Arial" w:hAnsi="Arial" w:cs="Arial"/>
            <w:sz w:val="24"/>
            <w:szCs w:val="24"/>
          </w:rPr>
          <w:t>It was the view of officers that this matter could be dealt with by condition.</w:t>
        </w:r>
      </w:ins>
    </w:p>
    <w:p w:rsidR="00A46AD7" w:rsidRPr="00A46AD7" w:rsidRDefault="00A46AD7" w:rsidP="00092641">
      <w:pPr>
        <w:shd w:val="clear" w:color="auto" w:fill="FFFFFF"/>
        <w:spacing w:after="0" w:line="240" w:lineRule="auto"/>
        <w:jc w:val="both"/>
        <w:rPr>
          <w:rFonts w:ascii="Arial" w:hAnsi="Arial" w:cs="Arial"/>
          <w:sz w:val="24"/>
          <w:szCs w:val="24"/>
        </w:rPr>
      </w:pPr>
    </w:p>
    <w:p w:rsidR="009E0FC2" w:rsidRPr="00C333BF" w:rsidRDefault="009E0FC2" w:rsidP="00092641">
      <w:pPr>
        <w:shd w:val="clear" w:color="auto" w:fill="FFFFFF"/>
        <w:spacing w:after="0" w:line="240" w:lineRule="auto"/>
        <w:jc w:val="both"/>
        <w:rPr>
          <w:rFonts w:ascii="Arial" w:hAnsi="Arial" w:cs="Arial"/>
          <w:sz w:val="24"/>
          <w:szCs w:val="24"/>
        </w:rPr>
      </w:pPr>
      <w:r>
        <w:rPr>
          <w:rFonts w:ascii="Arial" w:hAnsi="Arial" w:cs="Arial"/>
          <w:sz w:val="24"/>
          <w:szCs w:val="24"/>
        </w:rPr>
        <w:t>In conclusion, ha</w:t>
      </w:r>
      <w:r w:rsidRPr="00C333BF">
        <w:rPr>
          <w:rFonts w:ascii="Arial" w:hAnsi="Arial" w:cs="Arial"/>
          <w:sz w:val="24"/>
          <w:szCs w:val="24"/>
        </w:rPr>
        <w:t>ving considered the evidence put forward by the applicant</w:t>
      </w:r>
      <w:r>
        <w:rPr>
          <w:rFonts w:ascii="Arial" w:hAnsi="Arial" w:cs="Arial"/>
          <w:sz w:val="24"/>
          <w:szCs w:val="24"/>
        </w:rPr>
        <w:t>,</w:t>
      </w:r>
      <w:r w:rsidRPr="00C333BF">
        <w:rPr>
          <w:rFonts w:ascii="Arial" w:hAnsi="Arial" w:cs="Arial"/>
          <w:sz w:val="24"/>
          <w:szCs w:val="24"/>
        </w:rPr>
        <w:t xml:space="preserve"> notwithstanding the policy considerations regarding location of office space and requisite planning obligations, it </w:t>
      </w:r>
      <w:r>
        <w:rPr>
          <w:rFonts w:ascii="Arial" w:hAnsi="Arial" w:cs="Arial"/>
          <w:sz w:val="24"/>
          <w:szCs w:val="24"/>
        </w:rPr>
        <w:t>was</w:t>
      </w:r>
      <w:r w:rsidRPr="00C333BF">
        <w:rPr>
          <w:rFonts w:ascii="Arial" w:hAnsi="Arial" w:cs="Arial"/>
          <w:sz w:val="24"/>
          <w:szCs w:val="24"/>
        </w:rPr>
        <w:t xml:space="preserve"> felt on balance </w:t>
      </w:r>
      <w:r>
        <w:rPr>
          <w:rFonts w:ascii="Arial" w:hAnsi="Arial" w:cs="Arial"/>
          <w:sz w:val="24"/>
          <w:szCs w:val="24"/>
        </w:rPr>
        <w:t xml:space="preserve">that </w:t>
      </w:r>
      <w:r w:rsidRPr="00C333BF">
        <w:rPr>
          <w:rFonts w:ascii="Arial" w:hAnsi="Arial" w:cs="Arial"/>
          <w:sz w:val="24"/>
          <w:szCs w:val="24"/>
        </w:rPr>
        <w:t xml:space="preserve">the benefits of the scheme to the Borough as a whole in investment, regeneration, best use of previously used land and job creation </w:t>
      </w:r>
      <w:r>
        <w:rPr>
          <w:rFonts w:ascii="Arial" w:hAnsi="Arial" w:cs="Arial"/>
          <w:sz w:val="24"/>
          <w:szCs w:val="24"/>
        </w:rPr>
        <w:t>were</w:t>
      </w:r>
      <w:r w:rsidRPr="00C333BF">
        <w:rPr>
          <w:rFonts w:ascii="Arial" w:hAnsi="Arial" w:cs="Arial"/>
          <w:sz w:val="24"/>
          <w:szCs w:val="24"/>
        </w:rPr>
        <w:t xml:space="preserve"> considerable and constitute</w:t>
      </w:r>
      <w:r>
        <w:rPr>
          <w:rFonts w:ascii="Arial" w:hAnsi="Arial" w:cs="Arial"/>
          <w:sz w:val="24"/>
          <w:szCs w:val="24"/>
        </w:rPr>
        <w:t>d</w:t>
      </w:r>
      <w:r w:rsidRPr="00C333BF">
        <w:rPr>
          <w:rFonts w:ascii="Arial" w:hAnsi="Arial" w:cs="Arial"/>
          <w:sz w:val="24"/>
          <w:szCs w:val="24"/>
        </w:rPr>
        <w:t xml:space="preserve"> significant material considerations.  </w:t>
      </w:r>
      <w:r>
        <w:rPr>
          <w:rFonts w:ascii="Arial" w:hAnsi="Arial" w:cs="Arial"/>
          <w:sz w:val="24"/>
          <w:szCs w:val="24"/>
        </w:rPr>
        <w:t xml:space="preserve">Therefore, the </w:t>
      </w:r>
      <w:r w:rsidRPr="00C333BF">
        <w:rPr>
          <w:rFonts w:ascii="Arial" w:hAnsi="Arial" w:cs="Arial"/>
          <w:sz w:val="24"/>
          <w:szCs w:val="24"/>
        </w:rPr>
        <w:t xml:space="preserve">scheme </w:t>
      </w:r>
      <w:r>
        <w:rPr>
          <w:rFonts w:ascii="Arial" w:hAnsi="Arial" w:cs="Arial"/>
          <w:sz w:val="24"/>
          <w:szCs w:val="24"/>
        </w:rPr>
        <w:t xml:space="preserve">was </w:t>
      </w:r>
      <w:r w:rsidRPr="00C333BF">
        <w:rPr>
          <w:rFonts w:ascii="Arial" w:hAnsi="Arial" w:cs="Arial"/>
          <w:sz w:val="24"/>
          <w:szCs w:val="24"/>
        </w:rPr>
        <w:t>recommended for approval with a limiting condition restricting the amount of B1(a) floorspace to a maximum of 20,000 sq</w:t>
      </w:r>
      <w:r>
        <w:rPr>
          <w:rFonts w:ascii="Arial" w:hAnsi="Arial" w:cs="Arial"/>
          <w:sz w:val="24"/>
          <w:szCs w:val="24"/>
        </w:rPr>
        <w:t xml:space="preserve">.m. </w:t>
      </w:r>
      <w:r w:rsidRPr="00C333BF">
        <w:rPr>
          <w:rFonts w:ascii="Arial" w:hAnsi="Arial" w:cs="Arial"/>
          <w:sz w:val="24"/>
          <w:szCs w:val="24"/>
        </w:rPr>
        <w:t>in association with other B1 proposals on the wider Castle Farm site in order to help safeguard the future of the town centre as the primary focus for office development.</w:t>
      </w:r>
      <w:r>
        <w:rPr>
          <w:rFonts w:ascii="Arial" w:hAnsi="Arial" w:cs="Arial"/>
          <w:sz w:val="24"/>
          <w:szCs w:val="24"/>
        </w:rPr>
        <w:t xml:space="preserve">  </w:t>
      </w:r>
      <w:r w:rsidRPr="00C333BF">
        <w:rPr>
          <w:rFonts w:ascii="Arial" w:hAnsi="Arial" w:cs="Arial"/>
          <w:sz w:val="24"/>
          <w:szCs w:val="24"/>
        </w:rPr>
        <w:t xml:space="preserve">Given recent appeal decisions and the advice given by the DVS, it </w:t>
      </w:r>
      <w:r>
        <w:rPr>
          <w:rFonts w:ascii="Arial" w:hAnsi="Arial" w:cs="Arial"/>
          <w:sz w:val="24"/>
          <w:szCs w:val="24"/>
        </w:rPr>
        <w:t xml:space="preserve">was also </w:t>
      </w:r>
      <w:r w:rsidRPr="00C333BF">
        <w:rPr>
          <w:rFonts w:ascii="Arial" w:hAnsi="Arial" w:cs="Arial"/>
          <w:sz w:val="24"/>
          <w:szCs w:val="24"/>
        </w:rPr>
        <w:t>officers</w:t>
      </w:r>
      <w:r>
        <w:rPr>
          <w:rFonts w:ascii="Arial" w:hAnsi="Arial" w:cs="Arial"/>
          <w:sz w:val="24"/>
          <w:szCs w:val="24"/>
        </w:rPr>
        <w:t>’</w:t>
      </w:r>
      <w:r w:rsidRPr="00C333BF">
        <w:rPr>
          <w:rFonts w:ascii="Arial" w:hAnsi="Arial" w:cs="Arial"/>
          <w:sz w:val="24"/>
          <w:szCs w:val="24"/>
        </w:rPr>
        <w:t xml:space="preserve"> firm opinion that strict review (to be carried out by DVS for continuity purposes and paid for by the applicant) clauses on planning obligations tied to the phasing of the proposal should encourage development of the site now and safeguard the public purse should the market improve.</w:t>
      </w:r>
    </w:p>
    <w:p w:rsidR="009E0FC2" w:rsidRPr="00C333BF" w:rsidRDefault="009E0FC2" w:rsidP="00C333BF">
      <w:pPr>
        <w:spacing w:after="0" w:line="240" w:lineRule="auto"/>
        <w:jc w:val="both"/>
        <w:rPr>
          <w:rFonts w:ascii="Arial" w:hAnsi="Arial" w:cs="Arial"/>
          <w:sz w:val="24"/>
          <w:szCs w:val="24"/>
        </w:rPr>
      </w:pPr>
    </w:p>
    <w:p w:rsidR="009E0FC2" w:rsidRPr="00C333BF" w:rsidRDefault="009E0FC2" w:rsidP="00C333BF">
      <w:pPr>
        <w:spacing w:after="0" w:line="240" w:lineRule="auto"/>
        <w:jc w:val="both"/>
        <w:rPr>
          <w:rFonts w:ascii="Arial" w:hAnsi="Arial" w:cs="Arial"/>
          <w:sz w:val="24"/>
          <w:szCs w:val="24"/>
        </w:rPr>
      </w:pPr>
      <w:r>
        <w:rPr>
          <w:rFonts w:ascii="Arial" w:hAnsi="Arial" w:cs="Arial"/>
          <w:sz w:val="24"/>
          <w:szCs w:val="24"/>
        </w:rPr>
        <w:t>The Board welcomed the application which would allow work to commence on the site and so provide employment opportunities for the surrounding area.</w:t>
      </w:r>
    </w:p>
    <w:p w:rsidR="009E0FC2" w:rsidRPr="00C333BF" w:rsidRDefault="009E0FC2" w:rsidP="00C333BF">
      <w:pPr>
        <w:spacing w:after="0" w:line="240" w:lineRule="auto"/>
        <w:jc w:val="both"/>
        <w:rPr>
          <w:rFonts w:ascii="Arial" w:hAnsi="Arial" w:cs="Arial"/>
          <w:sz w:val="24"/>
          <w:szCs w:val="24"/>
        </w:rPr>
      </w:pPr>
    </w:p>
    <w:p w:rsidR="009E0FC2" w:rsidRPr="00FE6F23" w:rsidRDefault="009E0FC2" w:rsidP="008218B9">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xml:space="preserve">– that planning application W2008/0799 be referred to the Government Office for the West Midlands for consideration and, if not called in, delegated authority be granted to the Head of Planning &amp; Transport following consultation with the Chairman of the Plans Board to grant full planning permission subject to the receipt and written approval of clear design </w:t>
      </w:r>
      <w:r>
        <w:rPr>
          <w:rFonts w:ascii="Arial" w:hAnsi="Arial" w:cs="Arial"/>
          <w:b/>
          <w:sz w:val="24"/>
          <w:szCs w:val="24"/>
        </w:rPr>
        <w:lastRenderedPageBreak/>
        <w:t>codes/rules/principles and the signing of a S106 Agreement to provide financial contributions for sustainable transport, travel plan monitoring and a S106 Agreement monitoring together with terms to ensure that the 9 viability related objectives for the Section 106 Agreement as mentioned in the main report were achieved and subject to appropriate conditions to be prepared by the Head of Planning &amp; Transport.</w:t>
      </w:r>
    </w:p>
    <w:p w:rsidR="009E0FC2" w:rsidRPr="00474308" w:rsidRDefault="009E0FC2" w:rsidP="00474308">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W2009/0911 – 26 Quarry Lane, Ketley, Telford, Shropshire </w:t>
      </w:r>
    </w:p>
    <w:p w:rsidR="009E0FC2" w:rsidRDefault="009E0FC2" w:rsidP="00474308">
      <w:pPr>
        <w:spacing w:after="0" w:line="240" w:lineRule="auto"/>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This planning application relate</w:t>
      </w:r>
      <w:r>
        <w:rPr>
          <w:rFonts w:ascii="Arial" w:hAnsi="Arial" w:cs="Arial"/>
          <w:sz w:val="24"/>
          <w:szCs w:val="24"/>
        </w:rPr>
        <w:t>d</w:t>
      </w:r>
      <w:r w:rsidRPr="00286F23">
        <w:rPr>
          <w:rFonts w:ascii="Arial" w:hAnsi="Arial" w:cs="Arial"/>
          <w:sz w:val="24"/>
          <w:szCs w:val="24"/>
        </w:rPr>
        <w:t xml:space="preserve"> to extensions and alterations to an existing </w:t>
      </w:r>
      <w:r>
        <w:rPr>
          <w:rFonts w:ascii="Arial" w:hAnsi="Arial" w:cs="Arial"/>
          <w:sz w:val="24"/>
          <w:szCs w:val="24"/>
        </w:rPr>
        <w:t xml:space="preserve">two-bedroom </w:t>
      </w:r>
      <w:r w:rsidRPr="00286F23">
        <w:rPr>
          <w:rFonts w:ascii="Arial" w:hAnsi="Arial" w:cs="Arial"/>
          <w:sz w:val="24"/>
          <w:szCs w:val="24"/>
        </w:rPr>
        <w:t>bungalow</w:t>
      </w:r>
      <w:r>
        <w:rPr>
          <w:rFonts w:ascii="Arial" w:hAnsi="Arial" w:cs="Arial"/>
          <w:sz w:val="24"/>
          <w:szCs w:val="24"/>
        </w:rPr>
        <w:t xml:space="preserve">, dating from the 1930s, </w:t>
      </w:r>
      <w:r w:rsidRPr="00286F23">
        <w:rPr>
          <w:rFonts w:ascii="Arial" w:hAnsi="Arial" w:cs="Arial"/>
          <w:sz w:val="24"/>
          <w:szCs w:val="24"/>
        </w:rPr>
        <w:t xml:space="preserve">to create a two storey house. </w:t>
      </w:r>
      <w:r>
        <w:rPr>
          <w:rFonts w:ascii="Arial" w:hAnsi="Arial" w:cs="Arial"/>
          <w:sz w:val="24"/>
          <w:szCs w:val="24"/>
        </w:rPr>
        <w:t xml:space="preserve"> The existing property, of brick design with a hipped and tiled roof, was in a poor state of repair and had been empty for some considerable time.  Ketley Parish Council had requested that the application be considered by the Plans Board.</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The proposed development would entail a small single storey extension on the southern side of the property and a larger two</w:t>
      </w:r>
      <w:r>
        <w:rPr>
          <w:rFonts w:ascii="Arial" w:hAnsi="Arial" w:cs="Arial"/>
          <w:sz w:val="24"/>
          <w:szCs w:val="24"/>
        </w:rPr>
        <w:t>-</w:t>
      </w:r>
      <w:r w:rsidRPr="00286F23">
        <w:rPr>
          <w:rFonts w:ascii="Arial" w:hAnsi="Arial" w:cs="Arial"/>
          <w:sz w:val="24"/>
          <w:szCs w:val="24"/>
        </w:rPr>
        <w:t>storey extension on its western side</w:t>
      </w:r>
      <w:r>
        <w:rPr>
          <w:rFonts w:ascii="Arial" w:hAnsi="Arial" w:cs="Arial"/>
          <w:sz w:val="24"/>
          <w:szCs w:val="24"/>
        </w:rPr>
        <w:t xml:space="preserve">, which would be </w:t>
      </w:r>
      <w:r w:rsidRPr="00286F23">
        <w:rPr>
          <w:rFonts w:ascii="Arial" w:hAnsi="Arial" w:cs="Arial"/>
          <w:sz w:val="24"/>
          <w:szCs w:val="24"/>
        </w:rPr>
        <w:t xml:space="preserve">possible </w:t>
      </w:r>
      <w:r>
        <w:rPr>
          <w:rFonts w:ascii="Arial" w:hAnsi="Arial" w:cs="Arial"/>
          <w:sz w:val="24"/>
          <w:szCs w:val="24"/>
        </w:rPr>
        <w:t xml:space="preserve">due to </w:t>
      </w:r>
      <w:r w:rsidRPr="00286F23">
        <w:rPr>
          <w:rFonts w:ascii="Arial" w:hAnsi="Arial" w:cs="Arial"/>
          <w:sz w:val="24"/>
          <w:szCs w:val="24"/>
        </w:rPr>
        <w:t xml:space="preserve">the change of ground levels within the site boundary. </w:t>
      </w:r>
      <w:r>
        <w:rPr>
          <w:rFonts w:ascii="Arial" w:hAnsi="Arial" w:cs="Arial"/>
          <w:sz w:val="24"/>
          <w:szCs w:val="24"/>
        </w:rPr>
        <w:t xml:space="preserve"> </w:t>
      </w:r>
      <w:r w:rsidRPr="00286F23">
        <w:rPr>
          <w:rFonts w:ascii="Arial" w:hAnsi="Arial" w:cs="Arial"/>
          <w:sz w:val="24"/>
          <w:szCs w:val="24"/>
        </w:rPr>
        <w:t>The proposed eaves height of the building w</w:t>
      </w:r>
      <w:r>
        <w:rPr>
          <w:rFonts w:ascii="Arial" w:hAnsi="Arial" w:cs="Arial"/>
          <w:sz w:val="24"/>
          <w:szCs w:val="24"/>
        </w:rPr>
        <w:t>ould</w:t>
      </w:r>
      <w:r w:rsidRPr="00286F23">
        <w:rPr>
          <w:rFonts w:ascii="Arial" w:hAnsi="Arial" w:cs="Arial"/>
          <w:sz w:val="24"/>
          <w:szCs w:val="24"/>
        </w:rPr>
        <w:t xml:space="preserve"> remain as existing and the overall height of the dwelling w</w:t>
      </w:r>
      <w:r>
        <w:rPr>
          <w:rFonts w:ascii="Arial" w:hAnsi="Arial" w:cs="Arial"/>
          <w:sz w:val="24"/>
          <w:szCs w:val="24"/>
        </w:rPr>
        <w:t>ould</w:t>
      </w:r>
      <w:r w:rsidRPr="00286F23">
        <w:rPr>
          <w:rFonts w:ascii="Arial" w:hAnsi="Arial" w:cs="Arial"/>
          <w:sz w:val="24"/>
          <w:szCs w:val="24"/>
        </w:rPr>
        <w:t xml:space="preserve"> only increase by 0.5m. </w:t>
      </w:r>
      <w:r>
        <w:rPr>
          <w:rFonts w:ascii="Arial" w:hAnsi="Arial" w:cs="Arial"/>
          <w:sz w:val="24"/>
          <w:szCs w:val="24"/>
        </w:rPr>
        <w:t xml:space="preserve"> </w:t>
      </w:r>
      <w:r w:rsidRPr="00286F23">
        <w:rPr>
          <w:rFonts w:ascii="Arial" w:hAnsi="Arial" w:cs="Arial"/>
          <w:sz w:val="24"/>
          <w:szCs w:val="24"/>
        </w:rPr>
        <w:t>The two</w:t>
      </w:r>
      <w:r>
        <w:rPr>
          <w:rFonts w:ascii="Arial" w:hAnsi="Arial" w:cs="Arial"/>
          <w:sz w:val="24"/>
          <w:szCs w:val="24"/>
        </w:rPr>
        <w:t>-</w:t>
      </w:r>
      <w:r w:rsidRPr="00286F23">
        <w:rPr>
          <w:rFonts w:ascii="Arial" w:hAnsi="Arial" w:cs="Arial"/>
          <w:sz w:val="24"/>
          <w:szCs w:val="24"/>
        </w:rPr>
        <w:t>storey extension would have a hipped roof which matche</w:t>
      </w:r>
      <w:r>
        <w:rPr>
          <w:rFonts w:ascii="Arial" w:hAnsi="Arial" w:cs="Arial"/>
          <w:sz w:val="24"/>
          <w:szCs w:val="24"/>
        </w:rPr>
        <w:t>d</w:t>
      </w:r>
      <w:r w:rsidRPr="00286F23">
        <w:rPr>
          <w:rFonts w:ascii="Arial" w:hAnsi="Arial" w:cs="Arial"/>
          <w:sz w:val="24"/>
          <w:szCs w:val="24"/>
        </w:rPr>
        <w:t xml:space="preserve"> that on the existing bungalow.</w:t>
      </w:r>
      <w:r>
        <w:rPr>
          <w:rFonts w:ascii="Arial" w:hAnsi="Arial" w:cs="Arial"/>
          <w:sz w:val="24"/>
          <w:szCs w:val="24"/>
        </w:rPr>
        <w:t xml:space="preserve">  </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 xml:space="preserve">The proposed dwelling would have three bedrooms, </w:t>
      </w:r>
      <w:r>
        <w:rPr>
          <w:rFonts w:ascii="Arial" w:hAnsi="Arial" w:cs="Arial"/>
          <w:sz w:val="24"/>
          <w:szCs w:val="24"/>
        </w:rPr>
        <w:t xml:space="preserve">a </w:t>
      </w:r>
      <w:r w:rsidRPr="00286F23">
        <w:rPr>
          <w:rFonts w:ascii="Arial" w:hAnsi="Arial" w:cs="Arial"/>
          <w:sz w:val="24"/>
          <w:szCs w:val="24"/>
        </w:rPr>
        <w:t xml:space="preserve">bathroom, snug and living room on the ground floor, and a kitchen and dining/family room on the new lower ground floor. </w:t>
      </w:r>
      <w:r>
        <w:rPr>
          <w:rFonts w:ascii="Arial" w:hAnsi="Arial" w:cs="Arial"/>
          <w:sz w:val="24"/>
          <w:szCs w:val="24"/>
        </w:rPr>
        <w:t xml:space="preserve"> </w:t>
      </w:r>
      <w:r w:rsidRPr="00286F23">
        <w:rPr>
          <w:rFonts w:ascii="Arial" w:hAnsi="Arial" w:cs="Arial"/>
          <w:sz w:val="24"/>
          <w:szCs w:val="24"/>
        </w:rPr>
        <w:t>The existing bungalow ha</w:t>
      </w:r>
      <w:r>
        <w:rPr>
          <w:rFonts w:ascii="Arial" w:hAnsi="Arial" w:cs="Arial"/>
          <w:sz w:val="24"/>
          <w:szCs w:val="24"/>
        </w:rPr>
        <w:t>d</w:t>
      </w:r>
      <w:r w:rsidRPr="00286F23">
        <w:rPr>
          <w:rFonts w:ascii="Arial" w:hAnsi="Arial" w:cs="Arial"/>
          <w:sz w:val="24"/>
          <w:szCs w:val="24"/>
        </w:rPr>
        <w:t xml:space="preserve"> a floor area of 98 sq</w:t>
      </w:r>
      <w:r>
        <w:rPr>
          <w:rFonts w:ascii="Arial" w:hAnsi="Arial" w:cs="Arial"/>
          <w:sz w:val="24"/>
          <w:szCs w:val="24"/>
        </w:rPr>
        <w:t>.</w:t>
      </w:r>
      <w:r w:rsidRPr="00286F23">
        <w:rPr>
          <w:rFonts w:ascii="Arial" w:hAnsi="Arial" w:cs="Arial"/>
          <w:sz w:val="24"/>
          <w:szCs w:val="24"/>
        </w:rPr>
        <w:t>m</w:t>
      </w:r>
      <w:r>
        <w:rPr>
          <w:rFonts w:ascii="Arial" w:hAnsi="Arial" w:cs="Arial"/>
          <w:sz w:val="24"/>
          <w:szCs w:val="24"/>
        </w:rPr>
        <w:t>.</w:t>
      </w:r>
      <w:r w:rsidRPr="00286F23">
        <w:rPr>
          <w:rFonts w:ascii="Arial" w:hAnsi="Arial" w:cs="Arial"/>
          <w:sz w:val="24"/>
          <w:szCs w:val="24"/>
        </w:rPr>
        <w:t xml:space="preserve"> and the proposed dwelling would have a floor area of 196sq</w:t>
      </w:r>
      <w:r>
        <w:rPr>
          <w:rFonts w:ascii="Arial" w:hAnsi="Arial" w:cs="Arial"/>
          <w:sz w:val="24"/>
          <w:szCs w:val="24"/>
        </w:rPr>
        <w:t>.</w:t>
      </w:r>
      <w:r w:rsidRPr="00286F23">
        <w:rPr>
          <w:rFonts w:ascii="Arial" w:hAnsi="Arial" w:cs="Arial"/>
          <w:sz w:val="24"/>
          <w:szCs w:val="24"/>
        </w:rPr>
        <w:t>m.</w:t>
      </w:r>
      <w:r>
        <w:rPr>
          <w:rFonts w:ascii="Arial" w:hAnsi="Arial" w:cs="Arial"/>
          <w:sz w:val="24"/>
          <w:szCs w:val="24"/>
        </w:rPr>
        <w:t xml:space="preserve"> and the </w:t>
      </w:r>
      <w:r w:rsidRPr="00286F23">
        <w:rPr>
          <w:rFonts w:ascii="Arial" w:hAnsi="Arial" w:cs="Arial"/>
          <w:sz w:val="24"/>
          <w:szCs w:val="24"/>
        </w:rPr>
        <w:t xml:space="preserve">proposed external materials </w:t>
      </w:r>
      <w:r>
        <w:rPr>
          <w:rFonts w:ascii="Arial" w:hAnsi="Arial" w:cs="Arial"/>
          <w:sz w:val="24"/>
          <w:szCs w:val="24"/>
        </w:rPr>
        <w:t>would</w:t>
      </w:r>
      <w:r w:rsidRPr="00286F23">
        <w:rPr>
          <w:rFonts w:ascii="Arial" w:hAnsi="Arial" w:cs="Arial"/>
          <w:sz w:val="24"/>
          <w:szCs w:val="24"/>
        </w:rPr>
        <w:t xml:space="preserve"> match those used on the existing dwelling.</w:t>
      </w:r>
      <w:r>
        <w:rPr>
          <w:rFonts w:ascii="Arial" w:hAnsi="Arial" w:cs="Arial"/>
          <w:sz w:val="24"/>
          <w:szCs w:val="24"/>
        </w:rPr>
        <w:t xml:space="preserve">  </w:t>
      </w:r>
      <w:r w:rsidRPr="00286F23">
        <w:rPr>
          <w:rFonts w:ascii="Arial" w:hAnsi="Arial" w:cs="Arial"/>
          <w:sz w:val="24"/>
          <w:szCs w:val="24"/>
        </w:rPr>
        <w:t>An existing flat roof single garage would be replaced by a new double garage which would be set into the garden embankment</w:t>
      </w:r>
      <w:r>
        <w:rPr>
          <w:rFonts w:ascii="Arial" w:hAnsi="Arial" w:cs="Arial"/>
          <w:sz w:val="24"/>
          <w:szCs w:val="24"/>
        </w:rPr>
        <w:t xml:space="preserve"> and the </w:t>
      </w:r>
      <w:r w:rsidRPr="00286F23">
        <w:rPr>
          <w:rFonts w:ascii="Arial" w:hAnsi="Arial" w:cs="Arial"/>
          <w:sz w:val="24"/>
          <w:szCs w:val="24"/>
        </w:rPr>
        <w:t xml:space="preserve">existing driveway would be widened to allow vehicles to turn round and exit the site in a forward gear. </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sidRPr="00286F23">
        <w:rPr>
          <w:rFonts w:ascii="Arial" w:hAnsi="Arial" w:cs="Arial"/>
          <w:sz w:val="24"/>
          <w:szCs w:val="24"/>
        </w:rPr>
        <w:t>One letter ha</w:t>
      </w:r>
      <w:r>
        <w:rPr>
          <w:rFonts w:ascii="Arial" w:hAnsi="Arial" w:cs="Arial"/>
          <w:sz w:val="24"/>
          <w:szCs w:val="24"/>
        </w:rPr>
        <w:t>d</w:t>
      </w:r>
      <w:r w:rsidRPr="00286F23">
        <w:rPr>
          <w:rFonts w:ascii="Arial" w:hAnsi="Arial" w:cs="Arial"/>
          <w:sz w:val="24"/>
          <w:szCs w:val="24"/>
        </w:rPr>
        <w:t xml:space="preserve"> been received from a neighbouring </w:t>
      </w:r>
      <w:r>
        <w:rPr>
          <w:rFonts w:ascii="Arial" w:hAnsi="Arial" w:cs="Arial"/>
          <w:sz w:val="24"/>
          <w:szCs w:val="24"/>
        </w:rPr>
        <w:t xml:space="preserve">resident which, whilst </w:t>
      </w:r>
      <w:r w:rsidRPr="00286F23">
        <w:rPr>
          <w:rFonts w:ascii="Arial" w:hAnsi="Arial" w:cs="Arial"/>
          <w:sz w:val="24"/>
          <w:szCs w:val="24"/>
        </w:rPr>
        <w:t xml:space="preserve">welcoming and supporting the application, </w:t>
      </w:r>
      <w:r>
        <w:rPr>
          <w:rFonts w:ascii="Arial" w:hAnsi="Arial" w:cs="Arial"/>
          <w:sz w:val="24"/>
          <w:szCs w:val="24"/>
        </w:rPr>
        <w:t xml:space="preserve">made a number of comments, as summarised in the report, relating to the fact that the property had been </w:t>
      </w:r>
      <w:r w:rsidRPr="00286F23">
        <w:rPr>
          <w:rFonts w:ascii="Arial" w:hAnsi="Arial" w:cs="Arial"/>
          <w:sz w:val="24"/>
          <w:szCs w:val="24"/>
        </w:rPr>
        <w:t xml:space="preserve">unoccupied for almost </w:t>
      </w:r>
      <w:r>
        <w:rPr>
          <w:rFonts w:ascii="Arial" w:hAnsi="Arial" w:cs="Arial"/>
          <w:sz w:val="24"/>
          <w:szCs w:val="24"/>
        </w:rPr>
        <w:t xml:space="preserve">twelve </w:t>
      </w:r>
      <w:r w:rsidRPr="00286F23">
        <w:rPr>
          <w:rFonts w:ascii="Arial" w:hAnsi="Arial" w:cs="Arial"/>
          <w:sz w:val="24"/>
          <w:szCs w:val="24"/>
        </w:rPr>
        <w:t>months</w:t>
      </w:r>
      <w:r>
        <w:rPr>
          <w:rFonts w:ascii="Arial" w:hAnsi="Arial" w:cs="Arial"/>
          <w:sz w:val="24"/>
          <w:szCs w:val="24"/>
        </w:rPr>
        <w:t xml:space="preserve">.  </w:t>
      </w:r>
      <w:r w:rsidRPr="00286F23">
        <w:rPr>
          <w:rFonts w:ascii="Arial" w:hAnsi="Arial" w:cs="Arial"/>
          <w:sz w:val="24"/>
          <w:szCs w:val="24"/>
        </w:rPr>
        <w:t>The Parish Council ha</w:t>
      </w:r>
      <w:r>
        <w:rPr>
          <w:rFonts w:ascii="Arial" w:hAnsi="Arial" w:cs="Arial"/>
          <w:sz w:val="24"/>
          <w:szCs w:val="24"/>
        </w:rPr>
        <w:t>d</w:t>
      </w:r>
      <w:r w:rsidRPr="00286F23">
        <w:rPr>
          <w:rFonts w:ascii="Arial" w:hAnsi="Arial" w:cs="Arial"/>
          <w:sz w:val="24"/>
          <w:szCs w:val="24"/>
        </w:rPr>
        <w:t xml:space="preserve"> expressed concern that the proposed building was out of scale with the existing dwelling and its surroundings and was</w:t>
      </w:r>
      <w:r>
        <w:rPr>
          <w:rFonts w:ascii="Arial" w:hAnsi="Arial" w:cs="Arial"/>
          <w:sz w:val="24"/>
          <w:szCs w:val="24"/>
        </w:rPr>
        <w:t>,</w:t>
      </w:r>
      <w:r w:rsidRPr="00286F23">
        <w:rPr>
          <w:rFonts w:ascii="Arial" w:hAnsi="Arial" w:cs="Arial"/>
          <w:sz w:val="24"/>
          <w:szCs w:val="24"/>
        </w:rPr>
        <w:t xml:space="preserve"> therefore</w:t>
      </w:r>
      <w:r>
        <w:rPr>
          <w:rFonts w:ascii="Arial" w:hAnsi="Arial" w:cs="Arial"/>
          <w:sz w:val="24"/>
          <w:szCs w:val="24"/>
        </w:rPr>
        <w:t>,</w:t>
      </w:r>
      <w:r w:rsidRPr="00286F23">
        <w:rPr>
          <w:rFonts w:ascii="Arial" w:hAnsi="Arial" w:cs="Arial"/>
          <w:sz w:val="24"/>
          <w:szCs w:val="24"/>
        </w:rPr>
        <w:t xml:space="preserve"> inappropriate.</w:t>
      </w:r>
    </w:p>
    <w:p w:rsidR="009E0FC2" w:rsidRPr="00286F23" w:rsidRDefault="009E0FC2" w:rsidP="00CA2365">
      <w:pPr>
        <w:spacing w:after="0" w:line="240" w:lineRule="auto"/>
        <w:jc w:val="both"/>
        <w:rPr>
          <w:rFonts w:ascii="Arial" w:hAnsi="Arial" w:cs="Arial"/>
          <w:sz w:val="24"/>
          <w:szCs w:val="24"/>
        </w:rPr>
      </w:pPr>
    </w:p>
    <w:p w:rsidR="009E0FC2" w:rsidRPr="00286F23" w:rsidRDefault="009E0FC2" w:rsidP="00CA2365">
      <w:pPr>
        <w:spacing w:after="0" w:line="240" w:lineRule="auto"/>
        <w:jc w:val="both"/>
        <w:rPr>
          <w:rFonts w:ascii="Arial" w:hAnsi="Arial" w:cs="Arial"/>
          <w:sz w:val="24"/>
          <w:szCs w:val="24"/>
        </w:rPr>
      </w:pPr>
      <w:r>
        <w:rPr>
          <w:rFonts w:ascii="Arial" w:hAnsi="Arial" w:cs="Arial"/>
          <w:sz w:val="24"/>
          <w:szCs w:val="24"/>
        </w:rPr>
        <w:t xml:space="preserve">Given the current condition of the existing property, the </w:t>
      </w:r>
      <w:r w:rsidRPr="00286F23">
        <w:rPr>
          <w:rFonts w:ascii="Arial" w:hAnsi="Arial" w:cs="Arial"/>
          <w:sz w:val="24"/>
          <w:szCs w:val="24"/>
        </w:rPr>
        <w:t>proposed development w</w:t>
      </w:r>
      <w:r>
        <w:rPr>
          <w:rFonts w:ascii="Arial" w:hAnsi="Arial" w:cs="Arial"/>
          <w:sz w:val="24"/>
          <w:szCs w:val="24"/>
        </w:rPr>
        <w:t xml:space="preserve">ould </w:t>
      </w:r>
      <w:r w:rsidRPr="00286F23">
        <w:rPr>
          <w:rFonts w:ascii="Arial" w:hAnsi="Arial" w:cs="Arial"/>
          <w:sz w:val="24"/>
          <w:szCs w:val="24"/>
        </w:rPr>
        <w:t xml:space="preserve">improve </w:t>
      </w:r>
      <w:r>
        <w:rPr>
          <w:rFonts w:ascii="Arial" w:hAnsi="Arial" w:cs="Arial"/>
          <w:sz w:val="24"/>
          <w:szCs w:val="24"/>
        </w:rPr>
        <w:t xml:space="preserve">its </w:t>
      </w:r>
      <w:r w:rsidRPr="00286F23">
        <w:rPr>
          <w:rFonts w:ascii="Arial" w:hAnsi="Arial" w:cs="Arial"/>
          <w:sz w:val="24"/>
          <w:szCs w:val="24"/>
        </w:rPr>
        <w:t>overall appearance and provide modern facilities for the future occupants.</w:t>
      </w:r>
      <w:r>
        <w:rPr>
          <w:rFonts w:ascii="Arial" w:hAnsi="Arial" w:cs="Arial"/>
          <w:sz w:val="24"/>
          <w:szCs w:val="24"/>
        </w:rPr>
        <w:t xml:space="preserve">  </w:t>
      </w:r>
      <w:r w:rsidRPr="00286F23">
        <w:rPr>
          <w:rFonts w:ascii="Arial" w:hAnsi="Arial" w:cs="Arial"/>
          <w:sz w:val="24"/>
          <w:szCs w:val="24"/>
        </w:rPr>
        <w:t xml:space="preserve">It </w:t>
      </w:r>
      <w:r>
        <w:rPr>
          <w:rFonts w:ascii="Arial" w:hAnsi="Arial" w:cs="Arial"/>
          <w:sz w:val="24"/>
          <w:szCs w:val="24"/>
        </w:rPr>
        <w:t xml:space="preserve">was </w:t>
      </w:r>
      <w:r w:rsidRPr="00286F23">
        <w:rPr>
          <w:rFonts w:ascii="Arial" w:hAnsi="Arial" w:cs="Arial"/>
          <w:sz w:val="24"/>
          <w:szCs w:val="24"/>
        </w:rPr>
        <w:t>considered that the propos</w:t>
      </w:r>
      <w:r>
        <w:rPr>
          <w:rFonts w:ascii="Arial" w:hAnsi="Arial" w:cs="Arial"/>
          <w:sz w:val="24"/>
          <w:szCs w:val="24"/>
        </w:rPr>
        <w:t>al was</w:t>
      </w:r>
      <w:r w:rsidRPr="00286F23">
        <w:rPr>
          <w:rFonts w:ascii="Arial" w:hAnsi="Arial" w:cs="Arial"/>
          <w:sz w:val="24"/>
          <w:szCs w:val="24"/>
        </w:rPr>
        <w:t xml:space="preserve"> sympathetic to</w:t>
      </w:r>
      <w:r>
        <w:rPr>
          <w:rFonts w:ascii="Arial" w:hAnsi="Arial" w:cs="Arial"/>
          <w:sz w:val="24"/>
          <w:szCs w:val="24"/>
        </w:rPr>
        <w:t xml:space="preserve"> </w:t>
      </w:r>
      <w:r w:rsidRPr="00286F23">
        <w:rPr>
          <w:rFonts w:ascii="Arial" w:hAnsi="Arial" w:cs="Arial"/>
          <w:sz w:val="24"/>
          <w:szCs w:val="24"/>
        </w:rPr>
        <w:t xml:space="preserve">the appearance of the existing bungalow </w:t>
      </w:r>
      <w:r>
        <w:rPr>
          <w:rFonts w:ascii="Arial" w:hAnsi="Arial" w:cs="Arial"/>
          <w:sz w:val="24"/>
          <w:szCs w:val="24"/>
        </w:rPr>
        <w:t>and that the size of t</w:t>
      </w:r>
      <w:r w:rsidRPr="00286F23">
        <w:rPr>
          <w:rFonts w:ascii="Arial" w:hAnsi="Arial" w:cs="Arial"/>
          <w:sz w:val="24"/>
          <w:szCs w:val="24"/>
        </w:rPr>
        <w:t>he resulting dwelling would be commensurate with th</w:t>
      </w:r>
      <w:r>
        <w:rPr>
          <w:rFonts w:ascii="Arial" w:hAnsi="Arial" w:cs="Arial"/>
          <w:sz w:val="24"/>
          <w:szCs w:val="24"/>
        </w:rPr>
        <w:t xml:space="preserve">at of the </w:t>
      </w:r>
      <w:r w:rsidRPr="00286F23">
        <w:rPr>
          <w:rFonts w:ascii="Arial" w:hAnsi="Arial" w:cs="Arial"/>
          <w:sz w:val="24"/>
          <w:szCs w:val="24"/>
        </w:rPr>
        <w:t>application site</w:t>
      </w:r>
      <w:r>
        <w:rPr>
          <w:rFonts w:ascii="Arial" w:hAnsi="Arial" w:cs="Arial"/>
          <w:sz w:val="24"/>
          <w:szCs w:val="24"/>
        </w:rPr>
        <w:t>.  As t</w:t>
      </w:r>
      <w:r w:rsidRPr="00286F23">
        <w:rPr>
          <w:rFonts w:ascii="Arial" w:hAnsi="Arial" w:cs="Arial"/>
          <w:sz w:val="24"/>
          <w:szCs w:val="24"/>
        </w:rPr>
        <w:t>he present bungalow possesse</w:t>
      </w:r>
      <w:r>
        <w:rPr>
          <w:rFonts w:ascii="Arial" w:hAnsi="Arial" w:cs="Arial"/>
          <w:sz w:val="24"/>
          <w:szCs w:val="24"/>
        </w:rPr>
        <w:t>d</w:t>
      </w:r>
      <w:r w:rsidRPr="00286F23">
        <w:rPr>
          <w:rFonts w:ascii="Arial" w:hAnsi="Arial" w:cs="Arial"/>
          <w:sz w:val="24"/>
          <w:szCs w:val="24"/>
        </w:rPr>
        <w:t xml:space="preserve"> no particular architectural quality</w:t>
      </w:r>
      <w:r>
        <w:rPr>
          <w:rFonts w:ascii="Arial" w:hAnsi="Arial" w:cs="Arial"/>
          <w:sz w:val="24"/>
          <w:szCs w:val="24"/>
        </w:rPr>
        <w:t>,</w:t>
      </w:r>
      <w:r w:rsidRPr="00286F23">
        <w:rPr>
          <w:rFonts w:ascii="Arial" w:hAnsi="Arial" w:cs="Arial"/>
          <w:sz w:val="24"/>
          <w:szCs w:val="24"/>
        </w:rPr>
        <w:t xml:space="preserve"> the extended dwelling w</w:t>
      </w:r>
      <w:r>
        <w:rPr>
          <w:rFonts w:ascii="Arial" w:hAnsi="Arial" w:cs="Arial"/>
          <w:sz w:val="24"/>
          <w:szCs w:val="24"/>
        </w:rPr>
        <w:t>ould</w:t>
      </w:r>
      <w:r w:rsidRPr="00286F23">
        <w:rPr>
          <w:rFonts w:ascii="Arial" w:hAnsi="Arial" w:cs="Arial"/>
          <w:sz w:val="24"/>
          <w:szCs w:val="24"/>
        </w:rPr>
        <w:t xml:space="preserve"> positively enhance the character and appearance of the site and the surrounding area.</w:t>
      </w:r>
      <w:r>
        <w:rPr>
          <w:rFonts w:ascii="Arial" w:hAnsi="Arial" w:cs="Arial"/>
          <w:sz w:val="24"/>
          <w:szCs w:val="24"/>
        </w:rPr>
        <w:t xml:space="preserve">  T</w:t>
      </w:r>
      <w:r w:rsidRPr="00286F23">
        <w:rPr>
          <w:rFonts w:ascii="Arial" w:hAnsi="Arial" w:cs="Arial"/>
          <w:sz w:val="24"/>
          <w:szCs w:val="24"/>
        </w:rPr>
        <w:t>he extensions and alterations to the dwelling w</w:t>
      </w:r>
      <w:r>
        <w:rPr>
          <w:rFonts w:ascii="Arial" w:hAnsi="Arial" w:cs="Arial"/>
          <w:sz w:val="24"/>
          <w:szCs w:val="24"/>
        </w:rPr>
        <w:t>ould</w:t>
      </w:r>
      <w:r w:rsidRPr="00286F23">
        <w:rPr>
          <w:rFonts w:ascii="Arial" w:hAnsi="Arial" w:cs="Arial"/>
          <w:sz w:val="24"/>
          <w:szCs w:val="24"/>
        </w:rPr>
        <w:t xml:space="preserve"> not adversely affect the residential amenities presently enjoyed by the occupiers of adjoining and existing development</w:t>
      </w:r>
      <w:r>
        <w:rPr>
          <w:rFonts w:ascii="Arial" w:hAnsi="Arial" w:cs="Arial"/>
          <w:sz w:val="24"/>
          <w:szCs w:val="24"/>
        </w:rPr>
        <w:t>s</w:t>
      </w:r>
      <w:r w:rsidRPr="00286F23">
        <w:rPr>
          <w:rFonts w:ascii="Arial" w:hAnsi="Arial" w:cs="Arial"/>
          <w:sz w:val="24"/>
          <w:szCs w:val="24"/>
        </w:rPr>
        <w:t xml:space="preserve"> by virtue of any undue overlooking, loss of light, or any overbearing effect.</w:t>
      </w:r>
    </w:p>
    <w:p w:rsidR="009E0FC2" w:rsidRDefault="009E0FC2" w:rsidP="00CA2365">
      <w:pPr>
        <w:spacing w:after="0" w:line="240" w:lineRule="auto"/>
        <w:rPr>
          <w:rFonts w:ascii="Arial" w:hAnsi="Arial" w:cs="Arial"/>
          <w:sz w:val="24"/>
          <w:szCs w:val="24"/>
        </w:rPr>
      </w:pPr>
    </w:p>
    <w:p w:rsidR="009E0FC2" w:rsidRDefault="009E0FC2" w:rsidP="003F26F8">
      <w:pPr>
        <w:spacing w:after="0" w:line="240" w:lineRule="auto"/>
        <w:jc w:val="both"/>
        <w:rPr>
          <w:rFonts w:ascii="Arial" w:hAnsi="Arial" w:cs="Arial"/>
          <w:sz w:val="24"/>
          <w:szCs w:val="24"/>
        </w:rPr>
      </w:pPr>
      <w:r>
        <w:rPr>
          <w:rFonts w:ascii="Arial" w:hAnsi="Arial" w:cs="Arial"/>
          <w:sz w:val="24"/>
          <w:szCs w:val="24"/>
        </w:rPr>
        <w:lastRenderedPageBreak/>
        <w:t>Councillor H. Rhodes said she had concerns about the height and siting of the proposed extensions and recommended that the Members have a site visit before determining the application.</w:t>
      </w:r>
    </w:p>
    <w:p w:rsidR="009E0FC2" w:rsidRPr="003F26F8" w:rsidRDefault="009E0FC2" w:rsidP="00CA2365">
      <w:pPr>
        <w:spacing w:after="0" w:line="240" w:lineRule="auto"/>
        <w:rPr>
          <w:rFonts w:ascii="Arial" w:hAnsi="Arial" w:cs="Arial"/>
          <w:b/>
          <w:sz w:val="24"/>
          <w:szCs w:val="24"/>
        </w:rPr>
      </w:pPr>
    </w:p>
    <w:p w:rsidR="009E0FC2" w:rsidRPr="008E741A" w:rsidRDefault="009E0FC2" w:rsidP="003F26F8">
      <w:pPr>
        <w:spacing w:after="0" w:line="240" w:lineRule="auto"/>
        <w:jc w:val="both"/>
        <w:rPr>
          <w:rFonts w:ascii="Arial" w:hAnsi="Arial" w:cs="Arial"/>
          <w:b/>
          <w:sz w:val="24"/>
          <w:szCs w:val="24"/>
        </w:rPr>
      </w:pPr>
      <w:r>
        <w:rPr>
          <w:rFonts w:ascii="Arial" w:hAnsi="Arial" w:cs="Arial"/>
          <w:b/>
          <w:sz w:val="24"/>
          <w:szCs w:val="24"/>
          <w:u w:val="single"/>
        </w:rPr>
        <w:t xml:space="preserve">RESOLVED </w:t>
      </w:r>
      <w:r>
        <w:rPr>
          <w:rFonts w:ascii="Arial" w:hAnsi="Arial" w:cs="Arial"/>
          <w:b/>
          <w:sz w:val="24"/>
          <w:szCs w:val="24"/>
        </w:rPr>
        <w:t>– that determination of planning application W2009/0911 be deferred until the meeting of the Board on the 31</w:t>
      </w:r>
      <w:r w:rsidRPr="003F26F8">
        <w:rPr>
          <w:rFonts w:ascii="Arial" w:hAnsi="Arial" w:cs="Arial"/>
          <w:b/>
          <w:sz w:val="24"/>
          <w:szCs w:val="24"/>
          <w:vertAlign w:val="superscript"/>
        </w:rPr>
        <w:t>st</w:t>
      </w:r>
      <w:r>
        <w:rPr>
          <w:rFonts w:ascii="Arial" w:hAnsi="Arial" w:cs="Arial"/>
          <w:b/>
          <w:sz w:val="24"/>
          <w:szCs w:val="24"/>
        </w:rPr>
        <w:t xml:space="preserve"> March, 2010.  </w:t>
      </w:r>
    </w:p>
    <w:p w:rsidR="009E0FC2" w:rsidRDefault="009E0FC2" w:rsidP="00CA2365">
      <w:pPr>
        <w:spacing w:after="0" w:line="240" w:lineRule="auto"/>
        <w:rPr>
          <w:rFonts w:ascii="Arial" w:hAnsi="Arial" w:cs="Arial"/>
          <w:sz w:val="24"/>
          <w:szCs w:val="24"/>
        </w:rPr>
      </w:pPr>
    </w:p>
    <w:p w:rsidR="009E0FC2" w:rsidRPr="00474308" w:rsidRDefault="009E0FC2" w:rsidP="007038EB">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W2009/0914 – Land at Southwater, St. Quentin Gate, Telford Town Centre, Telford, Shropshire </w:t>
      </w:r>
    </w:p>
    <w:p w:rsidR="009E0FC2" w:rsidRDefault="009E0FC2" w:rsidP="007038EB">
      <w:pPr>
        <w:spacing w:after="0" w:line="240" w:lineRule="auto"/>
        <w:rPr>
          <w:rFonts w:ascii="Arial" w:hAnsi="Arial" w:cs="Arial"/>
          <w:sz w:val="24"/>
          <w:szCs w:val="24"/>
        </w:rPr>
      </w:pPr>
    </w:p>
    <w:p w:rsidR="009E0FC2" w:rsidRPr="001904BB" w:rsidRDefault="009E0FC2" w:rsidP="000F6C50">
      <w:pPr>
        <w:pStyle w:val="Text"/>
        <w:tabs>
          <w:tab w:val="clear" w:pos="720"/>
        </w:tabs>
        <w:spacing w:line="240" w:lineRule="auto"/>
        <w:ind w:left="0" w:right="-46" w:firstLine="0"/>
        <w:rPr>
          <w:rFonts w:ascii="Arial" w:hAnsi="Arial" w:cs="Arial"/>
          <w:bCs/>
          <w:spacing w:val="0"/>
          <w:sz w:val="24"/>
          <w:szCs w:val="24"/>
        </w:rPr>
      </w:pPr>
      <w:r>
        <w:rPr>
          <w:rFonts w:ascii="Arial" w:hAnsi="Arial" w:cs="Arial"/>
          <w:spacing w:val="0"/>
          <w:sz w:val="24"/>
          <w:szCs w:val="24"/>
        </w:rPr>
        <w:t xml:space="preserve">This was an outline </w:t>
      </w:r>
      <w:r w:rsidRPr="001904BB">
        <w:rPr>
          <w:rFonts w:ascii="Arial" w:hAnsi="Arial" w:cs="Arial"/>
          <w:spacing w:val="0"/>
          <w:sz w:val="24"/>
          <w:szCs w:val="24"/>
        </w:rPr>
        <w:t xml:space="preserve">planning application </w:t>
      </w:r>
      <w:r>
        <w:rPr>
          <w:rFonts w:ascii="Arial" w:hAnsi="Arial" w:cs="Arial"/>
          <w:spacing w:val="0"/>
          <w:sz w:val="24"/>
          <w:szCs w:val="24"/>
        </w:rPr>
        <w:t xml:space="preserve">by Telford &amp; Wrekin Council and the Southwater Event Group </w:t>
      </w:r>
      <w:r w:rsidRPr="001904BB">
        <w:rPr>
          <w:rFonts w:ascii="Arial" w:hAnsi="Arial" w:cs="Arial"/>
          <w:spacing w:val="0"/>
          <w:sz w:val="24"/>
          <w:szCs w:val="24"/>
        </w:rPr>
        <w:t xml:space="preserve">with means of access (part) for a mixed use development comprising </w:t>
      </w:r>
      <w:r>
        <w:rPr>
          <w:rFonts w:ascii="Arial" w:hAnsi="Arial" w:cs="Arial"/>
          <w:spacing w:val="0"/>
          <w:sz w:val="24"/>
          <w:szCs w:val="24"/>
        </w:rPr>
        <w:t>o</w:t>
      </w:r>
      <w:r w:rsidRPr="001904BB">
        <w:rPr>
          <w:rFonts w:ascii="Arial" w:hAnsi="Arial" w:cs="Arial"/>
          <w:spacing w:val="0"/>
          <w:sz w:val="24"/>
          <w:szCs w:val="24"/>
        </w:rPr>
        <w:t xml:space="preserve">ffices and </w:t>
      </w:r>
      <w:r>
        <w:rPr>
          <w:rFonts w:ascii="Arial" w:hAnsi="Arial" w:cs="Arial"/>
          <w:spacing w:val="0"/>
          <w:sz w:val="24"/>
          <w:szCs w:val="24"/>
        </w:rPr>
        <w:t>c</w:t>
      </w:r>
      <w:r w:rsidRPr="001904BB">
        <w:rPr>
          <w:rFonts w:ascii="Arial" w:hAnsi="Arial" w:cs="Arial"/>
          <w:spacing w:val="0"/>
          <w:sz w:val="24"/>
          <w:szCs w:val="24"/>
        </w:rPr>
        <w:t xml:space="preserve">ivic </w:t>
      </w:r>
      <w:r>
        <w:rPr>
          <w:rFonts w:ascii="Arial" w:hAnsi="Arial" w:cs="Arial"/>
          <w:spacing w:val="0"/>
          <w:sz w:val="24"/>
          <w:szCs w:val="24"/>
        </w:rPr>
        <w:t>o</w:t>
      </w:r>
      <w:r w:rsidRPr="001904BB">
        <w:rPr>
          <w:rFonts w:ascii="Arial" w:hAnsi="Arial" w:cs="Arial"/>
          <w:spacing w:val="0"/>
          <w:sz w:val="24"/>
          <w:szCs w:val="24"/>
        </w:rPr>
        <w:t xml:space="preserve">ffices (B1a/sui generis); </w:t>
      </w:r>
      <w:r>
        <w:rPr>
          <w:rFonts w:ascii="Arial" w:hAnsi="Arial" w:cs="Arial"/>
          <w:spacing w:val="0"/>
          <w:sz w:val="24"/>
          <w:szCs w:val="24"/>
        </w:rPr>
        <w:t>r</w:t>
      </w:r>
      <w:r w:rsidRPr="001904BB">
        <w:rPr>
          <w:rFonts w:ascii="Arial" w:hAnsi="Arial" w:cs="Arial"/>
          <w:spacing w:val="0"/>
          <w:sz w:val="24"/>
          <w:szCs w:val="24"/>
        </w:rPr>
        <w:t xml:space="preserve">esidential (C3) (up to 330 units); </w:t>
      </w:r>
      <w:r>
        <w:rPr>
          <w:rFonts w:ascii="Arial" w:hAnsi="Arial" w:cs="Arial"/>
          <w:spacing w:val="0"/>
          <w:sz w:val="24"/>
          <w:szCs w:val="24"/>
        </w:rPr>
        <w:t>r</w:t>
      </w:r>
      <w:r w:rsidRPr="001904BB">
        <w:rPr>
          <w:rFonts w:ascii="Arial" w:hAnsi="Arial" w:cs="Arial"/>
          <w:spacing w:val="0"/>
          <w:sz w:val="24"/>
          <w:szCs w:val="24"/>
        </w:rPr>
        <w:t xml:space="preserve">etail, </w:t>
      </w:r>
      <w:r>
        <w:rPr>
          <w:rFonts w:ascii="Arial" w:hAnsi="Arial" w:cs="Arial"/>
          <w:spacing w:val="0"/>
          <w:sz w:val="24"/>
          <w:szCs w:val="24"/>
        </w:rPr>
        <w:t>c</w:t>
      </w:r>
      <w:r w:rsidRPr="001904BB">
        <w:rPr>
          <w:rFonts w:ascii="Arial" w:hAnsi="Arial" w:cs="Arial"/>
          <w:spacing w:val="0"/>
          <w:sz w:val="24"/>
          <w:szCs w:val="24"/>
        </w:rPr>
        <w:t>afes/</w:t>
      </w:r>
      <w:r>
        <w:rPr>
          <w:rFonts w:ascii="Arial" w:hAnsi="Arial" w:cs="Arial"/>
          <w:spacing w:val="0"/>
          <w:sz w:val="24"/>
          <w:szCs w:val="24"/>
        </w:rPr>
        <w:t>r</w:t>
      </w:r>
      <w:r w:rsidRPr="001904BB">
        <w:rPr>
          <w:rFonts w:ascii="Arial" w:hAnsi="Arial" w:cs="Arial"/>
          <w:spacing w:val="0"/>
          <w:sz w:val="24"/>
          <w:szCs w:val="24"/>
        </w:rPr>
        <w:t xml:space="preserve">estaurants, </w:t>
      </w:r>
      <w:r>
        <w:rPr>
          <w:rFonts w:ascii="Arial" w:hAnsi="Arial" w:cs="Arial"/>
          <w:spacing w:val="0"/>
          <w:sz w:val="24"/>
          <w:szCs w:val="24"/>
        </w:rPr>
        <w:t>f</w:t>
      </w:r>
      <w:r w:rsidRPr="001904BB">
        <w:rPr>
          <w:rFonts w:ascii="Arial" w:hAnsi="Arial" w:cs="Arial"/>
          <w:spacing w:val="0"/>
          <w:sz w:val="24"/>
          <w:szCs w:val="24"/>
        </w:rPr>
        <w:t xml:space="preserve">inancial and </w:t>
      </w:r>
      <w:r>
        <w:rPr>
          <w:rFonts w:ascii="Arial" w:hAnsi="Arial" w:cs="Arial"/>
          <w:spacing w:val="0"/>
          <w:sz w:val="24"/>
          <w:szCs w:val="24"/>
        </w:rPr>
        <w:t>p</w:t>
      </w:r>
      <w:r w:rsidRPr="001904BB">
        <w:rPr>
          <w:rFonts w:ascii="Arial" w:hAnsi="Arial" w:cs="Arial"/>
          <w:spacing w:val="0"/>
          <w:sz w:val="24"/>
          <w:szCs w:val="24"/>
        </w:rPr>
        <w:t xml:space="preserve">rofessional </w:t>
      </w:r>
      <w:r>
        <w:rPr>
          <w:rFonts w:ascii="Arial" w:hAnsi="Arial" w:cs="Arial"/>
          <w:spacing w:val="0"/>
          <w:sz w:val="24"/>
          <w:szCs w:val="24"/>
        </w:rPr>
        <w:t>s</w:t>
      </w:r>
      <w:r w:rsidRPr="001904BB">
        <w:rPr>
          <w:rFonts w:ascii="Arial" w:hAnsi="Arial" w:cs="Arial"/>
          <w:spacing w:val="0"/>
          <w:sz w:val="24"/>
          <w:szCs w:val="24"/>
        </w:rPr>
        <w:t xml:space="preserve">ervices, </w:t>
      </w:r>
      <w:r>
        <w:rPr>
          <w:rFonts w:ascii="Arial" w:hAnsi="Arial" w:cs="Arial"/>
          <w:spacing w:val="0"/>
          <w:sz w:val="24"/>
          <w:szCs w:val="24"/>
        </w:rPr>
        <w:t>d</w:t>
      </w:r>
      <w:r w:rsidRPr="001904BB">
        <w:rPr>
          <w:rFonts w:ascii="Arial" w:hAnsi="Arial" w:cs="Arial"/>
          <w:spacing w:val="0"/>
          <w:sz w:val="24"/>
          <w:szCs w:val="24"/>
        </w:rPr>
        <w:t xml:space="preserve">rinking </w:t>
      </w:r>
      <w:r>
        <w:rPr>
          <w:rFonts w:ascii="Arial" w:hAnsi="Arial" w:cs="Arial"/>
          <w:spacing w:val="0"/>
          <w:sz w:val="24"/>
          <w:szCs w:val="24"/>
        </w:rPr>
        <w:t>e</w:t>
      </w:r>
      <w:r w:rsidRPr="001904BB">
        <w:rPr>
          <w:rFonts w:ascii="Arial" w:hAnsi="Arial" w:cs="Arial"/>
          <w:spacing w:val="0"/>
          <w:sz w:val="24"/>
          <w:szCs w:val="24"/>
        </w:rPr>
        <w:t xml:space="preserve">stablishments (A1,A2,A3,A4); </w:t>
      </w:r>
      <w:r>
        <w:rPr>
          <w:rFonts w:ascii="Arial" w:hAnsi="Arial" w:cs="Arial"/>
          <w:spacing w:val="0"/>
          <w:sz w:val="24"/>
          <w:szCs w:val="24"/>
        </w:rPr>
        <w:t>L</w:t>
      </w:r>
      <w:r w:rsidRPr="001904BB">
        <w:rPr>
          <w:rFonts w:ascii="Arial" w:hAnsi="Arial" w:cs="Arial"/>
          <w:spacing w:val="0"/>
          <w:sz w:val="24"/>
          <w:szCs w:val="24"/>
        </w:rPr>
        <w:t xml:space="preserve">earning and </w:t>
      </w:r>
      <w:r>
        <w:rPr>
          <w:rFonts w:ascii="Arial" w:hAnsi="Arial" w:cs="Arial"/>
          <w:spacing w:val="0"/>
          <w:sz w:val="24"/>
          <w:szCs w:val="24"/>
        </w:rPr>
        <w:t>M</w:t>
      </w:r>
      <w:r w:rsidRPr="001904BB">
        <w:rPr>
          <w:rFonts w:ascii="Arial" w:hAnsi="Arial" w:cs="Arial"/>
          <w:spacing w:val="0"/>
          <w:sz w:val="24"/>
          <w:szCs w:val="24"/>
        </w:rPr>
        <w:t xml:space="preserve">edia Centre (to include the replacement of Meeting Point House), </w:t>
      </w:r>
      <w:r>
        <w:rPr>
          <w:rFonts w:ascii="Arial" w:hAnsi="Arial" w:cs="Arial"/>
          <w:spacing w:val="0"/>
          <w:sz w:val="24"/>
          <w:szCs w:val="24"/>
        </w:rPr>
        <w:t>l</w:t>
      </w:r>
      <w:r w:rsidRPr="001904BB">
        <w:rPr>
          <w:rFonts w:ascii="Arial" w:hAnsi="Arial" w:cs="Arial"/>
          <w:spacing w:val="0"/>
          <w:sz w:val="24"/>
          <w:szCs w:val="24"/>
        </w:rPr>
        <w:t xml:space="preserve">eisure </w:t>
      </w:r>
      <w:r>
        <w:rPr>
          <w:rFonts w:ascii="Arial" w:hAnsi="Arial" w:cs="Arial"/>
          <w:spacing w:val="0"/>
          <w:sz w:val="24"/>
          <w:szCs w:val="24"/>
        </w:rPr>
        <w:t>p</w:t>
      </w:r>
      <w:r w:rsidRPr="001904BB">
        <w:rPr>
          <w:rFonts w:ascii="Arial" w:hAnsi="Arial" w:cs="Arial"/>
          <w:spacing w:val="0"/>
          <w:sz w:val="24"/>
          <w:szCs w:val="24"/>
        </w:rPr>
        <w:t xml:space="preserve">ool, </w:t>
      </w:r>
      <w:r>
        <w:rPr>
          <w:rFonts w:ascii="Arial" w:hAnsi="Arial" w:cs="Arial"/>
          <w:spacing w:val="0"/>
          <w:sz w:val="24"/>
          <w:szCs w:val="24"/>
        </w:rPr>
        <w:t>c</w:t>
      </w:r>
      <w:r w:rsidRPr="001904BB">
        <w:rPr>
          <w:rFonts w:ascii="Arial" w:hAnsi="Arial" w:cs="Arial"/>
          <w:spacing w:val="0"/>
          <w:sz w:val="24"/>
          <w:szCs w:val="24"/>
        </w:rPr>
        <w:t xml:space="preserve">inema, </w:t>
      </w:r>
      <w:r>
        <w:rPr>
          <w:rFonts w:ascii="Arial" w:hAnsi="Arial" w:cs="Arial"/>
          <w:spacing w:val="0"/>
          <w:sz w:val="24"/>
          <w:szCs w:val="24"/>
        </w:rPr>
        <w:t>h</w:t>
      </w:r>
      <w:r w:rsidRPr="001904BB">
        <w:rPr>
          <w:rFonts w:ascii="Arial" w:hAnsi="Arial" w:cs="Arial"/>
          <w:spacing w:val="0"/>
          <w:sz w:val="24"/>
          <w:szCs w:val="24"/>
        </w:rPr>
        <w:t xml:space="preserve">otels, </w:t>
      </w:r>
      <w:r>
        <w:rPr>
          <w:rFonts w:ascii="Arial" w:hAnsi="Arial" w:cs="Arial"/>
          <w:spacing w:val="0"/>
          <w:sz w:val="24"/>
          <w:szCs w:val="24"/>
        </w:rPr>
        <w:t>e</w:t>
      </w:r>
      <w:r w:rsidRPr="001904BB">
        <w:rPr>
          <w:rFonts w:ascii="Arial" w:hAnsi="Arial" w:cs="Arial"/>
          <w:spacing w:val="0"/>
          <w:sz w:val="24"/>
          <w:szCs w:val="24"/>
        </w:rPr>
        <w:t xml:space="preserve">nergy </w:t>
      </w:r>
      <w:r>
        <w:rPr>
          <w:rFonts w:ascii="Arial" w:hAnsi="Arial" w:cs="Arial"/>
          <w:spacing w:val="0"/>
          <w:sz w:val="24"/>
          <w:szCs w:val="24"/>
        </w:rPr>
        <w:t>c</w:t>
      </w:r>
      <w:r w:rsidRPr="001904BB">
        <w:rPr>
          <w:rFonts w:ascii="Arial" w:hAnsi="Arial" w:cs="Arial"/>
          <w:spacing w:val="0"/>
          <w:sz w:val="24"/>
          <w:szCs w:val="24"/>
        </w:rPr>
        <w:t xml:space="preserve">entres, </w:t>
      </w:r>
      <w:r>
        <w:rPr>
          <w:rFonts w:ascii="Arial" w:hAnsi="Arial" w:cs="Arial"/>
          <w:spacing w:val="0"/>
          <w:sz w:val="24"/>
          <w:szCs w:val="24"/>
        </w:rPr>
        <w:t>c</w:t>
      </w:r>
      <w:r w:rsidRPr="001904BB">
        <w:rPr>
          <w:rFonts w:ascii="Arial" w:hAnsi="Arial" w:cs="Arial"/>
          <w:spacing w:val="0"/>
          <w:sz w:val="24"/>
          <w:szCs w:val="24"/>
        </w:rPr>
        <w:t xml:space="preserve">onference and </w:t>
      </w:r>
      <w:r>
        <w:rPr>
          <w:rFonts w:ascii="Arial" w:hAnsi="Arial" w:cs="Arial"/>
          <w:spacing w:val="0"/>
          <w:sz w:val="24"/>
          <w:szCs w:val="24"/>
        </w:rPr>
        <w:t>e</w:t>
      </w:r>
      <w:r w:rsidRPr="001904BB">
        <w:rPr>
          <w:rFonts w:ascii="Arial" w:hAnsi="Arial" w:cs="Arial"/>
          <w:spacing w:val="0"/>
          <w:sz w:val="24"/>
          <w:szCs w:val="24"/>
        </w:rPr>
        <w:t xml:space="preserve">vent facilities including outdoor events space and a Medical Centre (C1, D1, D2 and sui generis); associated landscape improvements to the public realm, replacement and construction of Southwater Lake, boundary treatment and new and reconfigured access; construction of basement, undercroft, surface and multi storey car parking;  and all associated and ancillary works. </w:t>
      </w:r>
      <w:r>
        <w:rPr>
          <w:rFonts w:ascii="Arial" w:hAnsi="Arial" w:cs="Arial"/>
          <w:spacing w:val="0"/>
          <w:sz w:val="24"/>
          <w:szCs w:val="24"/>
        </w:rPr>
        <w:t xml:space="preserve"> It further included the r</w:t>
      </w:r>
      <w:r w:rsidRPr="001904BB">
        <w:rPr>
          <w:rFonts w:ascii="Arial" w:hAnsi="Arial" w:cs="Arial"/>
          <w:spacing w:val="0"/>
          <w:sz w:val="24"/>
          <w:szCs w:val="24"/>
        </w:rPr>
        <w:t xml:space="preserve">etention, refurbishment and extension of the existing </w:t>
      </w:r>
      <w:r>
        <w:rPr>
          <w:rFonts w:ascii="Arial" w:hAnsi="Arial" w:cs="Arial"/>
          <w:spacing w:val="0"/>
          <w:sz w:val="24"/>
          <w:szCs w:val="24"/>
        </w:rPr>
        <w:t>I</w:t>
      </w:r>
      <w:r w:rsidRPr="001904BB">
        <w:rPr>
          <w:rFonts w:ascii="Arial" w:hAnsi="Arial" w:cs="Arial"/>
          <w:spacing w:val="0"/>
          <w:sz w:val="24"/>
          <w:szCs w:val="24"/>
        </w:rPr>
        <w:t xml:space="preserve">ce </w:t>
      </w:r>
      <w:r>
        <w:rPr>
          <w:rFonts w:ascii="Arial" w:hAnsi="Arial" w:cs="Arial"/>
          <w:spacing w:val="0"/>
          <w:sz w:val="24"/>
          <w:szCs w:val="24"/>
        </w:rPr>
        <w:t>R</w:t>
      </w:r>
      <w:r w:rsidRPr="001904BB">
        <w:rPr>
          <w:rFonts w:ascii="Arial" w:hAnsi="Arial" w:cs="Arial"/>
          <w:spacing w:val="0"/>
          <w:sz w:val="24"/>
          <w:szCs w:val="24"/>
        </w:rPr>
        <w:t xml:space="preserve">ink building, </w:t>
      </w:r>
      <w:r>
        <w:rPr>
          <w:rFonts w:ascii="Arial" w:hAnsi="Arial" w:cs="Arial"/>
          <w:spacing w:val="0"/>
          <w:sz w:val="24"/>
          <w:szCs w:val="24"/>
        </w:rPr>
        <w:t xml:space="preserve">the </w:t>
      </w:r>
      <w:r w:rsidRPr="001904BB">
        <w:rPr>
          <w:rFonts w:ascii="Arial" w:hAnsi="Arial" w:cs="Arial"/>
          <w:spacing w:val="0"/>
          <w:sz w:val="24"/>
          <w:szCs w:val="24"/>
        </w:rPr>
        <w:t>bowling and bingo building</w:t>
      </w:r>
      <w:r>
        <w:rPr>
          <w:rFonts w:ascii="Arial" w:hAnsi="Arial" w:cs="Arial"/>
          <w:spacing w:val="0"/>
          <w:sz w:val="24"/>
          <w:szCs w:val="24"/>
        </w:rPr>
        <w:t>, r</w:t>
      </w:r>
      <w:r w:rsidRPr="001904BB">
        <w:rPr>
          <w:rFonts w:ascii="Arial" w:hAnsi="Arial" w:cs="Arial"/>
          <w:spacing w:val="0"/>
          <w:sz w:val="24"/>
          <w:szCs w:val="24"/>
        </w:rPr>
        <w:t xml:space="preserve">etention of </w:t>
      </w:r>
      <w:r>
        <w:rPr>
          <w:rFonts w:ascii="Arial" w:hAnsi="Arial" w:cs="Arial"/>
          <w:spacing w:val="0"/>
          <w:sz w:val="24"/>
          <w:szCs w:val="24"/>
        </w:rPr>
        <w:t xml:space="preserve">the </w:t>
      </w:r>
      <w:r w:rsidRPr="001904BB">
        <w:rPr>
          <w:rFonts w:ascii="Arial" w:hAnsi="Arial" w:cs="Arial"/>
          <w:spacing w:val="0"/>
          <w:sz w:val="24"/>
          <w:szCs w:val="24"/>
        </w:rPr>
        <w:t xml:space="preserve">existing hotels (the Holiday Inn and International Hotel) and </w:t>
      </w:r>
      <w:r>
        <w:rPr>
          <w:rFonts w:ascii="Arial" w:hAnsi="Arial" w:cs="Arial"/>
          <w:spacing w:val="0"/>
          <w:sz w:val="24"/>
          <w:szCs w:val="24"/>
        </w:rPr>
        <w:t>the e</w:t>
      </w:r>
      <w:r w:rsidRPr="001904BB">
        <w:rPr>
          <w:rFonts w:ascii="Arial" w:hAnsi="Arial" w:cs="Arial"/>
          <w:spacing w:val="0"/>
          <w:sz w:val="24"/>
          <w:szCs w:val="24"/>
        </w:rPr>
        <w:t xml:space="preserve">vent </w:t>
      </w:r>
      <w:r>
        <w:rPr>
          <w:rFonts w:ascii="Arial" w:hAnsi="Arial" w:cs="Arial"/>
          <w:spacing w:val="0"/>
          <w:sz w:val="24"/>
          <w:szCs w:val="24"/>
        </w:rPr>
        <w:t>c</w:t>
      </w:r>
      <w:r w:rsidRPr="001904BB">
        <w:rPr>
          <w:rFonts w:ascii="Arial" w:hAnsi="Arial" w:cs="Arial"/>
          <w:spacing w:val="0"/>
          <w:sz w:val="24"/>
          <w:szCs w:val="24"/>
        </w:rPr>
        <w:t>entre facilities (The International Centre)</w:t>
      </w:r>
      <w:r>
        <w:rPr>
          <w:rFonts w:ascii="Arial" w:hAnsi="Arial" w:cs="Arial"/>
          <w:spacing w:val="0"/>
          <w:sz w:val="24"/>
          <w:szCs w:val="24"/>
          <w:lang w:eastAsia="en-GB"/>
        </w:rPr>
        <w:t>.</w:t>
      </w:r>
    </w:p>
    <w:p w:rsidR="009E0FC2" w:rsidRDefault="009E0FC2" w:rsidP="007038EB">
      <w:pPr>
        <w:spacing w:after="0" w:line="240" w:lineRule="auto"/>
        <w:rPr>
          <w:rFonts w:ascii="Arial" w:hAnsi="Arial" w:cs="Arial"/>
          <w:sz w:val="24"/>
          <w:szCs w:val="24"/>
        </w:rPr>
      </w:pPr>
    </w:p>
    <w:p w:rsidR="009E0FC2" w:rsidRDefault="009E0FC2" w:rsidP="00716C7C">
      <w:pPr>
        <w:spacing w:after="0" w:line="240" w:lineRule="auto"/>
        <w:jc w:val="both"/>
        <w:rPr>
          <w:rFonts w:ascii="Arial" w:hAnsi="Arial" w:cs="Arial"/>
          <w:sz w:val="24"/>
          <w:szCs w:val="24"/>
        </w:rPr>
      </w:pPr>
      <w:r w:rsidRPr="00631911">
        <w:rPr>
          <w:rFonts w:ascii="Arial" w:hAnsi="Arial" w:cs="Arial"/>
          <w:sz w:val="24"/>
          <w:szCs w:val="24"/>
        </w:rPr>
        <w:t xml:space="preserve">The site was split into two parts </w:t>
      </w:r>
      <w:r>
        <w:rPr>
          <w:rFonts w:ascii="Arial" w:hAnsi="Arial" w:cs="Arial"/>
          <w:sz w:val="24"/>
          <w:szCs w:val="24"/>
        </w:rPr>
        <w:t xml:space="preserve">with a </w:t>
      </w:r>
      <w:r w:rsidRPr="00631911">
        <w:rPr>
          <w:rFonts w:ascii="Arial" w:hAnsi="Arial" w:cs="Arial"/>
          <w:sz w:val="24"/>
          <w:szCs w:val="24"/>
        </w:rPr>
        <w:t xml:space="preserve">secondary area on the northern side of St. Quentin Gate.  </w:t>
      </w:r>
      <w:r>
        <w:rPr>
          <w:rFonts w:ascii="Arial" w:hAnsi="Arial" w:cs="Arial"/>
          <w:sz w:val="24"/>
          <w:szCs w:val="24"/>
        </w:rPr>
        <w:t>F</w:t>
      </w:r>
      <w:r w:rsidRPr="00631911">
        <w:rPr>
          <w:rFonts w:ascii="Arial" w:hAnsi="Arial" w:cs="Arial"/>
          <w:sz w:val="24"/>
          <w:szCs w:val="24"/>
        </w:rPr>
        <w:t xml:space="preserve">or the purposes of the planning application, the </w:t>
      </w:r>
      <w:r>
        <w:rPr>
          <w:rFonts w:ascii="Arial" w:hAnsi="Arial" w:cs="Arial"/>
          <w:sz w:val="24"/>
          <w:szCs w:val="24"/>
        </w:rPr>
        <w:t>s</w:t>
      </w:r>
      <w:r w:rsidRPr="00631911">
        <w:rPr>
          <w:rFonts w:ascii="Arial" w:hAnsi="Arial" w:cs="Arial"/>
          <w:sz w:val="24"/>
          <w:szCs w:val="24"/>
        </w:rPr>
        <w:t>ite had been divided into twelve ‘Development Zones’</w:t>
      </w:r>
      <w:r>
        <w:rPr>
          <w:rFonts w:ascii="Arial" w:hAnsi="Arial" w:cs="Arial"/>
          <w:sz w:val="24"/>
          <w:szCs w:val="24"/>
        </w:rPr>
        <w:t xml:space="preserve">, </w:t>
      </w:r>
      <w:r w:rsidRPr="00631911">
        <w:rPr>
          <w:rFonts w:ascii="Arial" w:hAnsi="Arial" w:cs="Arial"/>
          <w:sz w:val="24"/>
          <w:szCs w:val="24"/>
        </w:rPr>
        <w:t xml:space="preserve">the principal elements of which were set out in the report. </w:t>
      </w:r>
      <w:r>
        <w:rPr>
          <w:rFonts w:ascii="Arial" w:hAnsi="Arial" w:cs="Arial"/>
          <w:sz w:val="24"/>
          <w:szCs w:val="24"/>
        </w:rPr>
        <w:t xml:space="preserve"> </w:t>
      </w:r>
    </w:p>
    <w:p w:rsidR="009E0FC2" w:rsidRPr="00631911" w:rsidRDefault="009E0FC2" w:rsidP="00716C7C">
      <w:pPr>
        <w:spacing w:after="0" w:line="240" w:lineRule="auto"/>
        <w:jc w:val="both"/>
        <w:rPr>
          <w:rFonts w:ascii="Arial" w:hAnsi="Arial" w:cs="Arial"/>
          <w:b/>
          <w:sz w:val="24"/>
          <w:szCs w:val="24"/>
        </w:rPr>
      </w:pPr>
    </w:p>
    <w:p w:rsidR="009E0FC2" w:rsidRPr="00631911" w:rsidRDefault="009E0FC2" w:rsidP="00C11C7F">
      <w:pPr>
        <w:spacing w:after="0" w:line="240" w:lineRule="auto"/>
        <w:jc w:val="both"/>
        <w:rPr>
          <w:rFonts w:ascii="Arial" w:hAnsi="Arial" w:cs="Arial"/>
          <w:sz w:val="24"/>
          <w:szCs w:val="24"/>
        </w:rPr>
      </w:pPr>
      <w:r w:rsidRPr="00631911">
        <w:rPr>
          <w:rFonts w:ascii="Arial" w:hAnsi="Arial" w:cs="Arial"/>
          <w:sz w:val="24"/>
          <w:szCs w:val="24"/>
        </w:rPr>
        <w:t>The application had been advertised in the local press and on site as an application the subject of E</w:t>
      </w:r>
      <w:r>
        <w:rPr>
          <w:rFonts w:ascii="Arial" w:hAnsi="Arial" w:cs="Arial"/>
          <w:sz w:val="24"/>
          <w:szCs w:val="24"/>
        </w:rPr>
        <w:t xml:space="preserve">nvironmental </w:t>
      </w:r>
      <w:r w:rsidRPr="00631911">
        <w:rPr>
          <w:rFonts w:ascii="Arial" w:hAnsi="Arial" w:cs="Arial"/>
          <w:sz w:val="24"/>
          <w:szCs w:val="24"/>
        </w:rPr>
        <w:t>I</w:t>
      </w:r>
      <w:r>
        <w:rPr>
          <w:rFonts w:ascii="Arial" w:hAnsi="Arial" w:cs="Arial"/>
          <w:sz w:val="24"/>
          <w:szCs w:val="24"/>
        </w:rPr>
        <w:t xml:space="preserve">mpact </w:t>
      </w:r>
      <w:r w:rsidRPr="00631911">
        <w:rPr>
          <w:rFonts w:ascii="Arial" w:hAnsi="Arial" w:cs="Arial"/>
          <w:sz w:val="24"/>
          <w:szCs w:val="24"/>
        </w:rPr>
        <w:t>A</w:t>
      </w:r>
      <w:r>
        <w:rPr>
          <w:rFonts w:ascii="Arial" w:hAnsi="Arial" w:cs="Arial"/>
          <w:sz w:val="24"/>
          <w:szCs w:val="24"/>
        </w:rPr>
        <w:t>ssessment</w:t>
      </w:r>
      <w:r w:rsidRPr="00631911">
        <w:rPr>
          <w:rFonts w:ascii="Arial" w:hAnsi="Arial" w:cs="Arial"/>
          <w:sz w:val="24"/>
          <w:szCs w:val="24"/>
        </w:rPr>
        <w:t xml:space="preserve">, as a departure </w:t>
      </w:r>
      <w:r>
        <w:rPr>
          <w:rFonts w:ascii="Arial" w:hAnsi="Arial" w:cs="Arial"/>
          <w:sz w:val="24"/>
          <w:szCs w:val="24"/>
        </w:rPr>
        <w:t>a</w:t>
      </w:r>
      <w:r w:rsidRPr="00631911">
        <w:rPr>
          <w:rFonts w:ascii="Arial" w:hAnsi="Arial" w:cs="Arial"/>
          <w:sz w:val="24"/>
          <w:szCs w:val="24"/>
        </w:rPr>
        <w:t>pplication and of major significance.  In addition, 107 immediate neighbours</w:t>
      </w:r>
      <w:r>
        <w:rPr>
          <w:rFonts w:ascii="Arial" w:hAnsi="Arial" w:cs="Arial"/>
          <w:sz w:val="24"/>
          <w:szCs w:val="24"/>
        </w:rPr>
        <w:t xml:space="preserve">, </w:t>
      </w:r>
      <w:r w:rsidRPr="00631911">
        <w:rPr>
          <w:rFonts w:ascii="Arial" w:hAnsi="Arial" w:cs="Arial"/>
          <w:sz w:val="24"/>
          <w:szCs w:val="24"/>
        </w:rPr>
        <w:t>including businesses</w:t>
      </w:r>
      <w:r>
        <w:rPr>
          <w:rFonts w:ascii="Arial" w:hAnsi="Arial" w:cs="Arial"/>
          <w:sz w:val="24"/>
          <w:szCs w:val="24"/>
        </w:rPr>
        <w:t xml:space="preserve">, </w:t>
      </w:r>
      <w:r w:rsidRPr="00631911">
        <w:rPr>
          <w:rFonts w:ascii="Arial" w:hAnsi="Arial" w:cs="Arial"/>
          <w:sz w:val="24"/>
          <w:szCs w:val="24"/>
        </w:rPr>
        <w:t>had been notified of the planning application.  A Statement of Community Engagement had been submitted with the application, summarising the measures taken to consult and involve the community prior to the submission of the application.  The report detailed the consultation responses and Members’ attention was drawn to those from the Highways Agency, West Mercia Police, and Meeting Point Trust Limited.</w:t>
      </w:r>
    </w:p>
    <w:p w:rsidR="009E0FC2" w:rsidRDefault="009E0FC2" w:rsidP="00051C06">
      <w:pPr>
        <w:spacing w:after="0" w:line="240" w:lineRule="auto"/>
        <w:jc w:val="both"/>
        <w:rPr>
          <w:rFonts w:ascii="Arial" w:hAnsi="Arial" w:cs="Arial"/>
          <w:sz w:val="24"/>
          <w:szCs w:val="24"/>
          <w:u w:val="single"/>
        </w:rPr>
      </w:pPr>
    </w:p>
    <w:p w:rsidR="009E0FC2" w:rsidRPr="00631911" w:rsidRDefault="009E0FC2" w:rsidP="000004D2">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w:t>
      </w:r>
      <w:r>
        <w:rPr>
          <w:rFonts w:ascii="Arial" w:hAnsi="Arial" w:cs="Arial"/>
          <w:sz w:val="24"/>
          <w:szCs w:val="24"/>
        </w:rPr>
        <w:t>a</w:t>
      </w:r>
      <w:r w:rsidRPr="00631911">
        <w:rPr>
          <w:rFonts w:ascii="Arial" w:hAnsi="Arial" w:cs="Arial"/>
          <w:sz w:val="24"/>
          <w:szCs w:val="24"/>
        </w:rPr>
        <w:t xml:space="preserve">pplication </w:t>
      </w:r>
      <w:r>
        <w:rPr>
          <w:rFonts w:ascii="Arial" w:hAnsi="Arial" w:cs="Arial"/>
          <w:sz w:val="24"/>
          <w:szCs w:val="24"/>
        </w:rPr>
        <w:t>s</w:t>
      </w:r>
      <w:r w:rsidRPr="00631911">
        <w:rPr>
          <w:rFonts w:ascii="Arial" w:hAnsi="Arial" w:cs="Arial"/>
          <w:sz w:val="24"/>
          <w:szCs w:val="24"/>
        </w:rPr>
        <w:t xml:space="preserve">ite </w:t>
      </w:r>
      <w:r>
        <w:rPr>
          <w:rFonts w:ascii="Arial" w:hAnsi="Arial" w:cs="Arial"/>
          <w:sz w:val="24"/>
          <w:szCs w:val="24"/>
        </w:rPr>
        <w:t>was</w:t>
      </w:r>
      <w:r w:rsidRPr="00631911">
        <w:rPr>
          <w:rFonts w:ascii="Arial" w:hAnsi="Arial" w:cs="Arial"/>
          <w:sz w:val="24"/>
          <w:szCs w:val="24"/>
        </w:rPr>
        <w:t xml:space="preserve"> located almost entirely within the town centre with the exception of the Hollinswood area located in the north</w:t>
      </w:r>
      <w:r>
        <w:rPr>
          <w:rFonts w:ascii="Arial" w:hAnsi="Arial" w:cs="Arial"/>
          <w:sz w:val="24"/>
          <w:szCs w:val="24"/>
        </w:rPr>
        <w:t>-</w:t>
      </w:r>
      <w:r w:rsidRPr="00631911">
        <w:rPr>
          <w:rFonts w:ascii="Arial" w:hAnsi="Arial" w:cs="Arial"/>
          <w:sz w:val="24"/>
          <w:szCs w:val="24"/>
        </w:rPr>
        <w:t xml:space="preserve">east of the </w:t>
      </w:r>
      <w:r>
        <w:rPr>
          <w:rFonts w:ascii="Arial" w:hAnsi="Arial" w:cs="Arial"/>
          <w:sz w:val="24"/>
          <w:szCs w:val="24"/>
        </w:rPr>
        <w:t>s</w:t>
      </w:r>
      <w:r w:rsidRPr="00631911">
        <w:rPr>
          <w:rFonts w:ascii="Arial" w:hAnsi="Arial" w:cs="Arial"/>
          <w:sz w:val="24"/>
          <w:szCs w:val="24"/>
        </w:rPr>
        <w:t xml:space="preserve">ite.  The town centre </w:t>
      </w:r>
      <w:r>
        <w:rPr>
          <w:rFonts w:ascii="Arial" w:hAnsi="Arial" w:cs="Arial"/>
          <w:sz w:val="24"/>
          <w:szCs w:val="24"/>
        </w:rPr>
        <w:t>was</w:t>
      </w:r>
      <w:r w:rsidRPr="00631911">
        <w:rPr>
          <w:rFonts w:ascii="Arial" w:hAnsi="Arial" w:cs="Arial"/>
          <w:sz w:val="24"/>
          <w:szCs w:val="24"/>
        </w:rPr>
        <w:t xml:space="preserve"> defined by the Adopted Wrekin Local Plan (2000)</w:t>
      </w:r>
      <w:r>
        <w:rPr>
          <w:rFonts w:ascii="Arial" w:hAnsi="Arial" w:cs="Arial"/>
          <w:sz w:val="24"/>
          <w:szCs w:val="24"/>
        </w:rPr>
        <w:t xml:space="preserve">, the policies </w:t>
      </w:r>
      <w:r w:rsidRPr="00631911">
        <w:rPr>
          <w:rFonts w:ascii="Arial" w:hAnsi="Arial" w:cs="Arial"/>
          <w:sz w:val="24"/>
          <w:szCs w:val="24"/>
        </w:rPr>
        <w:t xml:space="preserve">within </w:t>
      </w:r>
      <w:r>
        <w:rPr>
          <w:rFonts w:ascii="Arial" w:hAnsi="Arial" w:cs="Arial"/>
          <w:sz w:val="24"/>
          <w:szCs w:val="24"/>
        </w:rPr>
        <w:t xml:space="preserve">which, as </w:t>
      </w:r>
      <w:r w:rsidRPr="00631911">
        <w:rPr>
          <w:rFonts w:ascii="Arial" w:hAnsi="Arial" w:cs="Arial"/>
          <w:sz w:val="24"/>
          <w:szCs w:val="24"/>
        </w:rPr>
        <w:t xml:space="preserve">summarised in the </w:t>
      </w:r>
      <w:r>
        <w:rPr>
          <w:rFonts w:ascii="Arial" w:hAnsi="Arial" w:cs="Arial"/>
          <w:sz w:val="24"/>
          <w:szCs w:val="24"/>
        </w:rPr>
        <w:t xml:space="preserve">report, </w:t>
      </w:r>
      <w:r w:rsidRPr="00631911">
        <w:rPr>
          <w:rFonts w:ascii="Arial" w:hAnsi="Arial" w:cs="Arial"/>
          <w:sz w:val="24"/>
          <w:szCs w:val="24"/>
        </w:rPr>
        <w:t>support</w:t>
      </w:r>
      <w:r>
        <w:rPr>
          <w:rFonts w:ascii="Arial" w:hAnsi="Arial" w:cs="Arial"/>
          <w:sz w:val="24"/>
          <w:szCs w:val="24"/>
        </w:rPr>
        <w:t>ed</w:t>
      </w:r>
      <w:r w:rsidRPr="00631911">
        <w:rPr>
          <w:rFonts w:ascii="Arial" w:hAnsi="Arial" w:cs="Arial"/>
          <w:sz w:val="24"/>
          <w:szCs w:val="24"/>
        </w:rPr>
        <w:t xml:space="preserve"> the principle of the proposals</w:t>
      </w:r>
      <w:r>
        <w:rPr>
          <w:rFonts w:ascii="Arial" w:hAnsi="Arial" w:cs="Arial"/>
          <w:sz w:val="24"/>
          <w:szCs w:val="24"/>
        </w:rPr>
        <w:t>, which would</w:t>
      </w:r>
      <w:r w:rsidRPr="00631911">
        <w:rPr>
          <w:rFonts w:ascii="Arial" w:hAnsi="Arial" w:cs="Arial"/>
          <w:sz w:val="24"/>
          <w:szCs w:val="24"/>
        </w:rPr>
        <w:t xml:space="preserve"> contribute to </w:t>
      </w:r>
      <w:r>
        <w:rPr>
          <w:rFonts w:ascii="Arial" w:hAnsi="Arial" w:cs="Arial"/>
          <w:sz w:val="24"/>
          <w:szCs w:val="24"/>
        </w:rPr>
        <w:t xml:space="preserve">the Town Centre’s </w:t>
      </w:r>
      <w:r w:rsidRPr="00631911">
        <w:rPr>
          <w:rFonts w:ascii="Arial" w:hAnsi="Arial" w:cs="Arial"/>
          <w:sz w:val="24"/>
          <w:szCs w:val="24"/>
        </w:rPr>
        <w:t>multi purpose sub</w:t>
      </w:r>
      <w:r>
        <w:rPr>
          <w:rFonts w:ascii="Arial" w:hAnsi="Arial" w:cs="Arial"/>
          <w:sz w:val="24"/>
          <w:szCs w:val="24"/>
        </w:rPr>
        <w:t>-</w:t>
      </w:r>
      <w:r w:rsidRPr="00631911">
        <w:rPr>
          <w:rFonts w:ascii="Arial" w:hAnsi="Arial" w:cs="Arial"/>
          <w:sz w:val="24"/>
          <w:szCs w:val="24"/>
        </w:rPr>
        <w:t xml:space="preserve">regional role.  </w:t>
      </w:r>
      <w:r>
        <w:rPr>
          <w:rFonts w:ascii="Arial" w:hAnsi="Arial" w:cs="Arial"/>
          <w:sz w:val="24"/>
          <w:szCs w:val="24"/>
        </w:rPr>
        <w:t xml:space="preserve">In addition, the retail, </w:t>
      </w:r>
      <w:r w:rsidRPr="00631911">
        <w:rPr>
          <w:rFonts w:ascii="Arial" w:hAnsi="Arial" w:cs="Arial"/>
          <w:sz w:val="24"/>
          <w:szCs w:val="24"/>
        </w:rPr>
        <w:t xml:space="preserve">office, hotel and conference, leisure and commercial uses </w:t>
      </w:r>
      <w:r>
        <w:rPr>
          <w:rFonts w:ascii="Arial" w:hAnsi="Arial" w:cs="Arial"/>
          <w:sz w:val="24"/>
          <w:szCs w:val="24"/>
        </w:rPr>
        <w:t>were</w:t>
      </w:r>
      <w:r w:rsidRPr="00631911">
        <w:rPr>
          <w:rFonts w:ascii="Arial" w:hAnsi="Arial" w:cs="Arial"/>
          <w:sz w:val="24"/>
          <w:szCs w:val="24"/>
        </w:rPr>
        <w:t xml:space="preserve"> all supported.</w:t>
      </w:r>
      <w:r>
        <w:rPr>
          <w:rFonts w:ascii="Arial" w:hAnsi="Arial" w:cs="Arial"/>
          <w:sz w:val="24"/>
          <w:szCs w:val="24"/>
        </w:rPr>
        <w:t xml:space="preserve">  </w:t>
      </w:r>
      <w:r w:rsidRPr="00631911">
        <w:rPr>
          <w:rFonts w:ascii="Arial" w:hAnsi="Arial" w:cs="Arial"/>
          <w:sz w:val="24"/>
          <w:szCs w:val="24"/>
        </w:rPr>
        <w:t xml:space="preserve">The emerging </w:t>
      </w:r>
      <w:r>
        <w:rPr>
          <w:rFonts w:ascii="Arial" w:hAnsi="Arial" w:cs="Arial"/>
          <w:sz w:val="24"/>
          <w:szCs w:val="24"/>
        </w:rPr>
        <w:t xml:space="preserve">policies within </w:t>
      </w:r>
      <w:r w:rsidRPr="00631911">
        <w:rPr>
          <w:rFonts w:ascii="Arial" w:hAnsi="Arial" w:cs="Arial"/>
          <w:sz w:val="24"/>
          <w:szCs w:val="24"/>
        </w:rPr>
        <w:t>C</w:t>
      </w:r>
      <w:r>
        <w:rPr>
          <w:rFonts w:ascii="Arial" w:hAnsi="Arial" w:cs="Arial"/>
          <w:sz w:val="24"/>
          <w:szCs w:val="24"/>
        </w:rPr>
        <w:t xml:space="preserve">TAAP also </w:t>
      </w:r>
      <w:r w:rsidRPr="00631911">
        <w:rPr>
          <w:rFonts w:ascii="Arial" w:hAnsi="Arial" w:cs="Arial"/>
          <w:sz w:val="24"/>
          <w:szCs w:val="24"/>
        </w:rPr>
        <w:t>support</w:t>
      </w:r>
      <w:r>
        <w:rPr>
          <w:rFonts w:ascii="Arial" w:hAnsi="Arial" w:cs="Arial"/>
          <w:sz w:val="24"/>
          <w:szCs w:val="24"/>
        </w:rPr>
        <w:t>ed</w:t>
      </w:r>
      <w:r w:rsidRPr="00631911">
        <w:rPr>
          <w:rFonts w:ascii="Arial" w:hAnsi="Arial" w:cs="Arial"/>
          <w:sz w:val="24"/>
          <w:szCs w:val="24"/>
        </w:rPr>
        <w:t xml:space="preserve"> a vibrant mixed use scheme of retail and employment to be developed within the Southwater area</w:t>
      </w:r>
      <w:r>
        <w:rPr>
          <w:rFonts w:ascii="Arial" w:hAnsi="Arial" w:cs="Arial"/>
          <w:sz w:val="24"/>
          <w:szCs w:val="24"/>
        </w:rPr>
        <w:t xml:space="preserve">.  The </w:t>
      </w:r>
      <w:r w:rsidRPr="00631911">
        <w:rPr>
          <w:rFonts w:ascii="Arial" w:hAnsi="Arial" w:cs="Arial"/>
          <w:sz w:val="24"/>
          <w:szCs w:val="24"/>
        </w:rPr>
        <w:t xml:space="preserve">principle of development </w:t>
      </w:r>
      <w:r>
        <w:rPr>
          <w:rFonts w:ascii="Arial" w:hAnsi="Arial" w:cs="Arial"/>
          <w:sz w:val="24"/>
          <w:szCs w:val="24"/>
        </w:rPr>
        <w:t>was, therefore,</w:t>
      </w:r>
      <w:r w:rsidRPr="00631911">
        <w:rPr>
          <w:rFonts w:ascii="Arial" w:hAnsi="Arial" w:cs="Arial"/>
          <w:sz w:val="24"/>
          <w:szCs w:val="24"/>
        </w:rPr>
        <w:t xml:space="preserve"> entirely consistent with both adopted and emerging policy against which the proposals </w:t>
      </w:r>
      <w:r>
        <w:rPr>
          <w:rFonts w:ascii="Arial" w:hAnsi="Arial" w:cs="Arial"/>
          <w:sz w:val="24"/>
          <w:szCs w:val="24"/>
        </w:rPr>
        <w:t>were</w:t>
      </w:r>
      <w:r w:rsidRPr="00631911">
        <w:rPr>
          <w:rFonts w:ascii="Arial" w:hAnsi="Arial" w:cs="Arial"/>
          <w:sz w:val="24"/>
          <w:szCs w:val="24"/>
        </w:rPr>
        <w:t xml:space="preserve"> </w:t>
      </w:r>
      <w:r>
        <w:rPr>
          <w:rFonts w:ascii="Arial" w:hAnsi="Arial" w:cs="Arial"/>
          <w:sz w:val="24"/>
          <w:szCs w:val="24"/>
        </w:rPr>
        <w:t xml:space="preserve">to </w:t>
      </w:r>
      <w:r w:rsidRPr="00631911">
        <w:rPr>
          <w:rFonts w:ascii="Arial" w:hAnsi="Arial" w:cs="Arial"/>
          <w:sz w:val="24"/>
          <w:szCs w:val="24"/>
        </w:rPr>
        <w:t>be assessed.</w:t>
      </w:r>
    </w:p>
    <w:p w:rsidR="009E0FC2" w:rsidRPr="00631911" w:rsidRDefault="009E0FC2" w:rsidP="000D00B1">
      <w:pPr>
        <w:spacing w:after="0" w:line="240" w:lineRule="auto"/>
        <w:rPr>
          <w:rFonts w:ascii="Arial" w:hAnsi="Arial" w:cs="Arial"/>
          <w:sz w:val="24"/>
          <w:szCs w:val="24"/>
        </w:rPr>
      </w:pPr>
    </w:p>
    <w:p w:rsidR="009E0FC2" w:rsidRPr="00631911" w:rsidRDefault="009E0FC2" w:rsidP="000004D2">
      <w:pPr>
        <w:spacing w:after="0" w:line="240" w:lineRule="auto"/>
        <w:jc w:val="both"/>
        <w:rPr>
          <w:rFonts w:ascii="Arial" w:hAnsi="Arial" w:cs="Arial"/>
          <w:sz w:val="24"/>
          <w:szCs w:val="24"/>
        </w:rPr>
      </w:pPr>
      <w:r w:rsidRPr="00631911">
        <w:rPr>
          <w:rFonts w:ascii="Arial" w:hAnsi="Arial" w:cs="Arial"/>
          <w:sz w:val="24"/>
          <w:szCs w:val="24"/>
        </w:rPr>
        <w:t>Although objections ha</w:t>
      </w:r>
      <w:r>
        <w:rPr>
          <w:rFonts w:ascii="Arial" w:hAnsi="Arial" w:cs="Arial"/>
          <w:sz w:val="24"/>
          <w:szCs w:val="24"/>
        </w:rPr>
        <w:t>d</w:t>
      </w:r>
      <w:r w:rsidRPr="00631911">
        <w:rPr>
          <w:rFonts w:ascii="Arial" w:hAnsi="Arial" w:cs="Arial"/>
          <w:sz w:val="24"/>
          <w:szCs w:val="24"/>
        </w:rPr>
        <w:t xml:space="preserve"> been received to certain elements of the proposal, overall the principle of development ha</w:t>
      </w:r>
      <w:r>
        <w:rPr>
          <w:rFonts w:ascii="Arial" w:hAnsi="Arial" w:cs="Arial"/>
          <w:sz w:val="24"/>
          <w:szCs w:val="24"/>
        </w:rPr>
        <w:t>d been well received with objections</w:t>
      </w:r>
      <w:r w:rsidRPr="00631911">
        <w:rPr>
          <w:rFonts w:ascii="Arial" w:hAnsi="Arial" w:cs="Arial"/>
          <w:sz w:val="24"/>
          <w:szCs w:val="24"/>
        </w:rPr>
        <w:t xml:space="preserve"> generally relat</w:t>
      </w:r>
      <w:r>
        <w:rPr>
          <w:rFonts w:ascii="Arial" w:hAnsi="Arial" w:cs="Arial"/>
          <w:sz w:val="24"/>
          <w:szCs w:val="24"/>
        </w:rPr>
        <w:t xml:space="preserve">ing </w:t>
      </w:r>
      <w:r w:rsidRPr="00631911">
        <w:rPr>
          <w:rFonts w:ascii="Arial" w:hAnsi="Arial" w:cs="Arial"/>
          <w:sz w:val="24"/>
          <w:szCs w:val="24"/>
        </w:rPr>
        <w:t>to further clarification or mitigation/compensation for suggested effects.  As an outline application, it ha</w:t>
      </w:r>
      <w:r>
        <w:rPr>
          <w:rFonts w:ascii="Arial" w:hAnsi="Arial" w:cs="Arial"/>
          <w:sz w:val="24"/>
          <w:szCs w:val="24"/>
        </w:rPr>
        <w:t>d</w:t>
      </w:r>
      <w:r w:rsidRPr="00631911">
        <w:rPr>
          <w:rFonts w:ascii="Arial" w:hAnsi="Arial" w:cs="Arial"/>
          <w:sz w:val="24"/>
          <w:szCs w:val="24"/>
        </w:rPr>
        <w:t xml:space="preserve"> been difficult to require the agreement of Design Codes for each Development Zone</w:t>
      </w:r>
      <w:r>
        <w:rPr>
          <w:rFonts w:ascii="Arial" w:hAnsi="Arial" w:cs="Arial"/>
          <w:sz w:val="24"/>
          <w:szCs w:val="24"/>
        </w:rPr>
        <w:t xml:space="preserve"> but, </w:t>
      </w:r>
      <w:r w:rsidRPr="00631911">
        <w:rPr>
          <w:rFonts w:ascii="Arial" w:hAnsi="Arial" w:cs="Arial"/>
          <w:sz w:val="24"/>
          <w:szCs w:val="24"/>
        </w:rPr>
        <w:t xml:space="preserve">to achieve design quality, the </w:t>
      </w:r>
      <w:r>
        <w:rPr>
          <w:rFonts w:ascii="Arial" w:hAnsi="Arial" w:cs="Arial"/>
          <w:sz w:val="24"/>
          <w:szCs w:val="24"/>
        </w:rPr>
        <w:t>a</w:t>
      </w:r>
      <w:r w:rsidRPr="00631911">
        <w:rPr>
          <w:rFonts w:ascii="Arial" w:hAnsi="Arial" w:cs="Arial"/>
          <w:sz w:val="24"/>
          <w:szCs w:val="24"/>
        </w:rPr>
        <w:t>pplicants ha</w:t>
      </w:r>
      <w:r>
        <w:rPr>
          <w:rFonts w:ascii="Arial" w:hAnsi="Arial" w:cs="Arial"/>
          <w:sz w:val="24"/>
          <w:szCs w:val="24"/>
        </w:rPr>
        <w:t>d</w:t>
      </w:r>
      <w:r w:rsidRPr="00631911">
        <w:rPr>
          <w:rFonts w:ascii="Arial" w:hAnsi="Arial" w:cs="Arial"/>
          <w:sz w:val="24"/>
          <w:szCs w:val="24"/>
        </w:rPr>
        <w:t xml:space="preserve"> agreed that the D&amp;A and Public Realm Guide w</w:t>
      </w:r>
      <w:r>
        <w:rPr>
          <w:rFonts w:ascii="Arial" w:hAnsi="Arial" w:cs="Arial"/>
          <w:sz w:val="24"/>
          <w:szCs w:val="24"/>
        </w:rPr>
        <w:t>ould</w:t>
      </w:r>
      <w:r w:rsidRPr="00631911">
        <w:rPr>
          <w:rFonts w:ascii="Arial" w:hAnsi="Arial" w:cs="Arial"/>
          <w:sz w:val="24"/>
          <w:szCs w:val="24"/>
        </w:rPr>
        <w:t xml:space="preserve"> provide the base requirements, followed in turn and prior to the submission of Reserved Matters applications of individual Development Briefs.  This sequence c</w:t>
      </w:r>
      <w:r>
        <w:rPr>
          <w:rFonts w:ascii="Arial" w:hAnsi="Arial" w:cs="Arial"/>
          <w:sz w:val="24"/>
          <w:szCs w:val="24"/>
        </w:rPr>
        <w:t>ould</w:t>
      </w:r>
      <w:r w:rsidRPr="00631911">
        <w:rPr>
          <w:rFonts w:ascii="Arial" w:hAnsi="Arial" w:cs="Arial"/>
          <w:sz w:val="24"/>
          <w:szCs w:val="24"/>
        </w:rPr>
        <w:t xml:space="preserve"> be controlled by planning condition.</w:t>
      </w:r>
    </w:p>
    <w:p w:rsidR="009E0FC2" w:rsidRDefault="009E0FC2" w:rsidP="000004D2">
      <w:pPr>
        <w:tabs>
          <w:tab w:val="left" w:pos="1440"/>
        </w:tabs>
        <w:autoSpaceDE w:val="0"/>
        <w:autoSpaceDN w:val="0"/>
        <w:adjustRightInd w:val="0"/>
        <w:spacing w:after="0" w:line="240" w:lineRule="auto"/>
        <w:ind w:right="533"/>
        <w:jc w:val="both"/>
        <w:rPr>
          <w:rFonts w:ascii="Arial" w:hAnsi="Arial" w:cs="Arial"/>
          <w:sz w:val="24"/>
          <w:szCs w:val="24"/>
        </w:rPr>
      </w:pPr>
    </w:p>
    <w:p w:rsidR="009E0FC2" w:rsidRPr="004B1CF5" w:rsidRDefault="009E0FC2" w:rsidP="00AD3842">
      <w:pPr>
        <w:tabs>
          <w:tab w:val="left" w:pos="-1080"/>
        </w:tabs>
        <w:autoSpaceDE w:val="0"/>
        <w:autoSpaceDN w:val="0"/>
        <w:adjustRightInd w:val="0"/>
        <w:spacing w:after="0" w:line="240" w:lineRule="auto"/>
        <w:ind w:right="-46"/>
        <w:jc w:val="both"/>
        <w:rPr>
          <w:rFonts w:ascii="Arial" w:hAnsi="Arial" w:cs="Arial"/>
          <w:sz w:val="24"/>
          <w:szCs w:val="24"/>
        </w:rPr>
      </w:pPr>
      <w:r>
        <w:rPr>
          <w:rFonts w:ascii="Arial" w:hAnsi="Arial" w:cs="Arial"/>
          <w:sz w:val="24"/>
          <w:szCs w:val="24"/>
        </w:rPr>
        <w:t xml:space="preserve">With regard to response from the West Mercia Police, </w:t>
      </w:r>
      <w:r w:rsidRPr="00631911">
        <w:rPr>
          <w:rFonts w:ascii="Arial" w:hAnsi="Arial" w:cs="Arial"/>
          <w:sz w:val="24"/>
          <w:szCs w:val="24"/>
        </w:rPr>
        <w:t>substantial representations ha</w:t>
      </w:r>
      <w:r>
        <w:rPr>
          <w:rFonts w:ascii="Arial" w:hAnsi="Arial" w:cs="Arial"/>
          <w:sz w:val="24"/>
          <w:szCs w:val="24"/>
        </w:rPr>
        <w:t>d</w:t>
      </w:r>
      <w:r w:rsidRPr="00631911">
        <w:rPr>
          <w:rFonts w:ascii="Arial" w:hAnsi="Arial" w:cs="Arial"/>
          <w:sz w:val="24"/>
          <w:szCs w:val="24"/>
        </w:rPr>
        <w:t xml:space="preserve"> been lodged in relation to this </w:t>
      </w:r>
      <w:r>
        <w:rPr>
          <w:rFonts w:ascii="Arial" w:hAnsi="Arial" w:cs="Arial"/>
          <w:sz w:val="24"/>
          <w:szCs w:val="24"/>
        </w:rPr>
        <w:t xml:space="preserve">application but, in essence, as set out in the main report, </w:t>
      </w:r>
      <w:r w:rsidRPr="00631911">
        <w:rPr>
          <w:rFonts w:ascii="Arial" w:hAnsi="Arial" w:cs="Arial"/>
          <w:sz w:val="24"/>
          <w:szCs w:val="24"/>
        </w:rPr>
        <w:t xml:space="preserve">the Police Authority </w:t>
      </w:r>
      <w:r>
        <w:rPr>
          <w:rFonts w:ascii="Arial" w:hAnsi="Arial" w:cs="Arial"/>
          <w:sz w:val="24"/>
          <w:szCs w:val="24"/>
        </w:rPr>
        <w:t xml:space="preserve">was </w:t>
      </w:r>
      <w:r w:rsidRPr="00631911">
        <w:rPr>
          <w:rFonts w:ascii="Arial" w:hAnsi="Arial" w:cs="Arial"/>
          <w:sz w:val="24"/>
          <w:szCs w:val="24"/>
        </w:rPr>
        <w:t>seek</w:t>
      </w:r>
      <w:r>
        <w:rPr>
          <w:rFonts w:ascii="Arial" w:hAnsi="Arial" w:cs="Arial"/>
          <w:sz w:val="24"/>
          <w:szCs w:val="24"/>
        </w:rPr>
        <w:t>ing</w:t>
      </w:r>
      <w:r w:rsidRPr="00631911">
        <w:rPr>
          <w:rFonts w:ascii="Arial" w:hAnsi="Arial" w:cs="Arial"/>
          <w:sz w:val="24"/>
          <w:szCs w:val="24"/>
        </w:rPr>
        <w:t xml:space="preserve"> a contribution </w:t>
      </w:r>
      <w:r>
        <w:rPr>
          <w:rFonts w:ascii="Arial" w:hAnsi="Arial" w:cs="Arial"/>
          <w:sz w:val="24"/>
          <w:szCs w:val="24"/>
        </w:rPr>
        <w:t xml:space="preserve">of £5m. </w:t>
      </w:r>
      <w:r w:rsidRPr="00631911">
        <w:rPr>
          <w:rFonts w:ascii="Arial" w:hAnsi="Arial" w:cs="Arial"/>
          <w:sz w:val="24"/>
          <w:szCs w:val="24"/>
        </w:rPr>
        <w:t>to provide new custody facilities at Malins</w:t>
      </w:r>
      <w:r>
        <w:rPr>
          <w:rFonts w:ascii="Arial" w:hAnsi="Arial" w:cs="Arial"/>
          <w:sz w:val="24"/>
          <w:szCs w:val="24"/>
        </w:rPr>
        <w:t xml:space="preserve">gate </w:t>
      </w:r>
      <w:r w:rsidRPr="00631911">
        <w:rPr>
          <w:rFonts w:ascii="Arial" w:hAnsi="Arial" w:cs="Arial"/>
          <w:sz w:val="24"/>
          <w:szCs w:val="24"/>
        </w:rPr>
        <w:t xml:space="preserve">to compensate for potential impacts of the development:  </w:t>
      </w:r>
      <w:r>
        <w:rPr>
          <w:rFonts w:ascii="Arial" w:hAnsi="Arial" w:cs="Arial"/>
          <w:sz w:val="24"/>
          <w:szCs w:val="24"/>
        </w:rPr>
        <w:t>In response o</w:t>
      </w:r>
      <w:r w:rsidRPr="004B1CF5">
        <w:rPr>
          <w:rFonts w:ascii="Arial" w:hAnsi="Arial" w:cs="Arial"/>
          <w:sz w:val="24"/>
          <w:szCs w:val="24"/>
        </w:rPr>
        <w:t>fficers consider</w:t>
      </w:r>
      <w:r>
        <w:rPr>
          <w:rFonts w:ascii="Arial" w:hAnsi="Arial" w:cs="Arial"/>
          <w:sz w:val="24"/>
          <w:szCs w:val="24"/>
        </w:rPr>
        <w:t>ed</w:t>
      </w:r>
      <w:r w:rsidRPr="004B1CF5">
        <w:rPr>
          <w:rFonts w:ascii="Arial" w:hAnsi="Arial" w:cs="Arial"/>
          <w:sz w:val="24"/>
          <w:szCs w:val="24"/>
        </w:rPr>
        <w:t xml:space="preserve"> that </w:t>
      </w:r>
      <w:r>
        <w:rPr>
          <w:rFonts w:ascii="Arial" w:hAnsi="Arial" w:cs="Arial"/>
          <w:sz w:val="24"/>
          <w:szCs w:val="24"/>
        </w:rPr>
        <w:t xml:space="preserve">such a </w:t>
      </w:r>
      <w:r w:rsidRPr="004B1CF5">
        <w:rPr>
          <w:rFonts w:ascii="Arial" w:hAnsi="Arial" w:cs="Arial"/>
          <w:sz w:val="24"/>
          <w:szCs w:val="24"/>
        </w:rPr>
        <w:t xml:space="preserve">request </w:t>
      </w:r>
      <w:r>
        <w:rPr>
          <w:rFonts w:ascii="Arial" w:hAnsi="Arial" w:cs="Arial"/>
          <w:sz w:val="24"/>
          <w:szCs w:val="24"/>
        </w:rPr>
        <w:t>was</w:t>
      </w:r>
      <w:r w:rsidRPr="004B1CF5">
        <w:rPr>
          <w:rFonts w:ascii="Arial" w:hAnsi="Arial" w:cs="Arial"/>
          <w:sz w:val="24"/>
          <w:szCs w:val="24"/>
        </w:rPr>
        <w:t xml:space="preserve"> premature and there </w:t>
      </w:r>
      <w:r>
        <w:rPr>
          <w:rFonts w:ascii="Arial" w:hAnsi="Arial" w:cs="Arial"/>
          <w:sz w:val="24"/>
          <w:szCs w:val="24"/>
        </w:rPr>
        <w:t>was</w:t>
      </w:r>
      <w:r w:rsidRPr="004B1CF5">
        <w:rPr>
          <w:rFonts w:ascii="Arial" w:hAnsi="Arial" w:cs="Arial"/>
          <w:sz w:val="24"/>
          <w:szCs w:val="24"/>
        </w:rPr>
        <w:t xml:space="preserve"> no planning policy requirement to insist that such contributions be made.</w:t>
      </w:r>
    </w:p>
    <w:p w:rsidR="009E0FC2" w:rsidRPr="00631911" w:rsidRDefault="009E0FC2" w:rsidP="00AD3842">
      <w:pPr>
        <w:spacing w:after="0" w:line="240" w:lineRule="auto"/>
        <w:jc w:val="both"/>
        <w:rPr>
          <w:rFonts w:ascii="Arial" w:hAnsi="Arial" w:cs="Arial"/>
          <w:sz w:val="24"/>
          <w:szCs w:val="24"/>
        </w:rPr>
      </w:pPr>
    </w:p>
    <w:p w:rsidR="009E0FC2" w:rsidRDefault="009E0FC2" w:rsidP="00AD3842">
      <w:pPr>
        <w:spacing w:after="0" w:line="240" w:lineRule="auto"/>
        <w:jc w:val="both"/>
        <w:rPr>
          <w:rFonts w:ascii="Arial" w:hAnsi="Arial" w:cs="Arial"/>
          <w:sz w:val="24"/>
          <w:szCs w:val="24"/>
        </w:rPr>
      </w:pPr>
      <w:r w:rsidRPr="00631911">
        <w:rPr>
          <w:rFonts w:ascii="Arial" w:hAnsi="Arial" w:cs="Arial"/>
          <w:sz w:val="24"/>
          <w:szCs w:val="24"/>
        </w:rPr>
        <w:t xml:space="preserve">Meeting Point Trust had submitted an objection to the proposals and stated that any replacement for Meeting Point House would need to be a detached building and not part of a multi-occupancy/multi-use building.  </w:t>
      </w:r>
      <w:r>
        <w:rPr>
          <w:rFonts w:ascii="Arial" w:hAnsi="Arial" w:cs="Arial"/>
          <w:sz w:val="24"/>
          <w:szCs w:val="24"/>
        </w:rPr>
        <w:t>The tabled update report summarised a further letter from Eversheds on behalf of the Trust stating that it was unwilling to withdraw its objection for the reasons set out.  The tabled update report also summarised the representations from the Telford Trustee No. 1 and Telford Trustee No. 2 through Drivers Jonas, which were generally supportive of the application and those received from the Rank Group and Telford Friends of the Earth.</w:t>
      </w:r>
    </w:p>
    <w:p w:rsidR="009E0FC2" w:rsidRPr="00631911" w:rsidRDefault="009E0FC2" w:rsidP="00AD3842">
      <w:pPr>
        <w:tabs>
          <w:tab w:val="left" w:pos="1440"/>
        </w:tabs>
        <w:autoSpaceDE w:val="0"/>
        <w:autoSpaceDN w:val="0"/>
        <w:adjustRightInd w:val="0"/>
        <w:spacing w:after="0" w:line="240" w:lineRule="auto"/>
        <w:ind w:right="533"/>
        <w:rPr>
          <w:rFonts w:ascii="Arial" w:hAnsi="Arial" w:cs="Arial"/>
          <w:sz w:val="24"/>
          <w:szCs w:val="24"/>
        </w:rPr>
      </w:pPr>
    </w:p>
    <w:p w:rsidR="009E0FC2" w:rsidRPr="00631911" w:rsidRDefault="009E0FC2" w:rsidP="00080620">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The proposals show</w:t>
      </w:r>
      <w:r>
        <w:rPr>
          <w:rFonts w:ascii="Arial" w:hAnsi="Arial" w:cs="Arial"/>
          <w:sz w:val="24"/>
          <w:szCs w:val="24"/>
        </w:rPr>
        <w:t>ed</w:t>
      </w:r>
      <w:r w:rsidRPr="00631911">
        <w:rPr>
          <w:rFonts w:ascii="Arial" w:hAnsi="Arial" w:cs="Arial"/>
          <w:sz w:val="24"/>
          <w:szCs w:val="24"/>
        </w:rPr>
        <w:t xml:space="preserve"> retention of some existing access points to the site, alongside improved and new access points</w:t>
      </w:r>
      <w:r>
        <w:rPr>
          <w:rFonts w:ascii="Arial" w:hAnsi="Arial" w:cs="Arial"/>
          <w:sz w:val="24"/>
          <w:szCs w:val="24"/>
        </w:rPr>
        <w:t>, as described in the report</w:t>
      </w:r>
      <w:r w:rsidRPr="00631911">
        <w:rPr>
          <w:rFonts w:ascii="Arial" w:hAnsi="Arial" w:cs="Arial"/>
          <w:sz w:val="24"/>
          <w:szCs w:val="24"/>
        </w:rPr>
        <w:t xml:space="preserve">.  The main access to the development </w:t>
      </w:r>
      <w:r>
        <w:rPr>
          <w:rFonts w:ascii="Arial" w:hAnsi="Arial" w:cs="Arial"/>
          <w:sz w:val="24"/>
          <w:szCs w:val="24"/>
        </w:rPr>
        <w:t xml:space="preserve">in the early phase would be the </w:t>
      </w:r>
      <w:r w:rsidRPr="00631911">
        <w:rPr>
          <w:rFonts w:ascii="Arial" w:hAnsi="Arial" w:cs="Arial"/>
          <w:sz w:val="24"/>
          <w:szCs w:val="24"/>
        </w:rPr>
        <w:t xml:space="preserve">existing </w:t>
      </w:r>
      <w:r>
        <w:rPr>
          <w:rFonts w:ascii="Arial" w:hAnsi="Arial" w:cs="Arial"/>
          <w:sz w:val="24"/>
          <w:szCs w:val="24"/>
        </w:rPr>
        <w:t xml:space="preserve">traffic light controlled junction which </w:t>
      </w:r>
      <w:r w:rsidRPr="00631911">
        <w:rPr>
          <w:rFonts w:ascii="Arial" w:hAnsi="Arial" w:cs="Arial"/>
          <w:sz w:val="24"/>
          <w:szCs w:val="24"/>
        </w:rPr>
        <w:t>serv</w:t>
      </w:r>
      <w:r>
        <w:rPr>
          <w:rFonts w:ascii="Arial" w:hAnsi="Arial" w:cs="Arial"/>
          <w:sz w:val="24"/>
          <w:szCs w:val="24"/>
        </w:rPr>
        <w:t xml:space="preserve">ed </w:t>
      </w:r>
      <w:r w:rsidRPr="00631911">
        <w:rPr>
          <w:rFonts w:ascii="Arial" w:hAnsi="Arial" w:cs="Arial"/>
          <w:sz w:val="24"/>
          <w:szCs w:val="24"/>
        </w:rPr>
        <w:t xml:space="preserve">the Telford Ice </w:t>
      </w:r>
      <w:r>
        <w:rPr>
          <w:rFonts w:ascii="Arial" w:hAnsi="Arial" w:cs="Arial"/>
          <w:sz w:val="24"/>
          <w:szCs w:val="24"/>
        </w:rPr>
        <w:t>R</w:t>
      </w:r>
      <w:r w:rsidRPr="00631911">
        <w:rPr>
          <w:rFonts w:ascii="Arial" w:hAnsi="Arial" w:cs="Arial"/>
          <w:sz w:val="24"/>
          <w:szCs w:val="24"/>
        </w:rPr>
        <w:t>ink and the International Centre via Coach Central/St</w:t>
      </w:r>
      <w:r>
        <w:rPr>
          <w:rFonts w:ascii="Arial" w:hAnsi="Arial" w:cs="Arial"/>
          <w:sz w:val="24"/>
          <w:szCs w:val="24"/>
        </w:rPr>
        <w:t>.</w:t>
      </w:r>
      <w:r w:rsidRPr="00631911">
        <w:rPr>
          <w:rFonts w:ascii="Arial" w:hAnsi="Arial" w:cs="Arial"/>
          <w:sz w:val="24"/>
          <w:szCs w:val="24"/>
        </w:rPr>
        <w:t xml:space="preserve"> Quentin Gate.  The Transport Assessment </w:t>
      </w:r>
      <w:r>
        <w:rPr>
          <w:rFonts w:ascii="Arial" w:hAnsi="Arial" w:cs="Arial"/>
          <w:sz w:val="24"/>
          <w:szCs w:val="24"/>
        </w:rPr>
        <w:t xml:space="preserve">had </w:t>
      </w:r>
      <w:r w:rsidRPr="00631911">
        <w:rPr>
          <w:rFonts w:ascii="Arial" w:hAnsi="Arial" w:cs="Arial"/>
          <w:sz w:val="24"/>
          <w:szCs w:val="24"/>
        </w:rPr>
        <w:t>demonstrate</w:t>
      </w:r>
      <w:r>
        <w:rPr>
          <w:rFonts w:ascii="Arial" w:hAnsi="Arial" w:cs="Arial"/>
          <w:sz w:val="24"/>
          <w:szCs w:val="24"/>
        </w:rPr>
        <w:t>d</w:t>
      </w:r>
      <w:r w:rsidRPr="00631911">
        <w:rPr>
          <w:rFonts w:ascii="Arial" w:hAnsi="Arial" w:cs="Arial"/>
          <w:sz w:val="24"/>
          <w:szCs w:val="24"/>
        </w:rPr>
        <w:t xml:space="preserve"> that initial phases of the proposals c</w:t>
      </w:r>
      <w:r>
        <w:rPr>
          <w:rFonts w:ascii="Arial" w:hAnsi="Arial" w:cs="Arial"/>
          <w:sz w:val="24"/>
          <w:szCs w:val="24"/>
        </w:rPr>
        <w:t xml:space="preserve">ould </w:t>
      </w:r>
      <w:r w:rsidRPr="00631911">
        <w:rPr>
          <w:rFonts w:ascii="Arial" w:hAnsi="Arial" w:cs="Arial"/>
          <w:sz w:val="24"/>
          <w:szCs w:val="24"/>
        </w:rPr>
        <w:t xml:space="preserve">be developed without requiring improvements to this junction but </w:t>
      </w:r>
      <w:r>
        <w:rPr>
          <w:rFonts w:ascii="Arial" w:hAnsi="Arial" w:cs="Arial"/>
          <w:sz w:val="24"/>
          <w:szCs w:val="24"/>
        </w:rPr>
        <w:t xml:space="preserve">any </w:t>
      </w:r>
      <w:r w:rsidRPr="00631911">
        <w:rPr>
          <w:rFonts w:ascii="Arial" w:hAnsi="Arial" w:cs="Arial"/>
          <w:sz w:val="24"/>
          <w:szCs w:val="24"/>
        </w:rPr>
        <w:t xml:space="preserve">S106 Agreement </w:t>
      </w:r>
      <w:r>
        <w:rPr>
          <w:rFonts w:ascii="Arial" w:hAnsi="Arial" w:cs="Arial"/>
          <w:sz w:val="24"/>
          <w:szCs w:val="24"/>
        </w:rPr>
        <w:t>would</w:t>
      </w:r>
      <w:r w:rsidRPr="00631911">
        <w:rPr>
          <w:rFonts w:ascii="Arial" w:hAnsi="Arial" w:cs="Arial"/>
          <w:sz w:val="24"/>
          <w:szCs w:val="24"/>
        </w:rPr>
        <w:t xml:space="preserve"> incorporate a covenant requiring the applicant to enter into a Section 278 Agreement under the Highways Act to </w:t>
      </w:r>
      <w:r>
        <w:rPr>
          <w:rFonts w:ascii="Arial" w:hAnsi="Arial" w:cs="Arial"/>
          <w:sz w:val="24"/>
          <w:szCs w:val="24"/>
        </w:rPr>
        <w:t xml:space="preserve">undertake this work at an appropriate point.  </w:t>
      </w:r>
      <w:r w:rsidRPr="00631911">
        <w:rPr>
          <w:rFonts w:ascii="Arial" w:hAnsi="Arial" w:cs="Arial"/>
          <w:sz w:val="24"/>
          <w:szCs w:val="24"/>
        </w:rPr>
        <w:t xml:space="preserve">On site, pedestrian and cycle movements </w:t>
      </w:r>
      <w:r>
        <w:rPr>
          <w:rFonts w:ascii="Arial" w:hAnsi="Arial" w:cs="Arial"/>
          <w:sz w:val="24"/>
          <w:szCs w:val="24"/>
        </w:rPr>
        <w:t>would be</w:t>
      </w:r>
      <w:r w:rsidRPr="00631911">
        <w:rPr>
          <w:rFonts w:ascii="Arial" w:hAnsi="Arial" w:cs="Arial"/>
          <w:sz w:val="24"/>
          <w:szCs w:val="24"/>
        </w:rPr>
        <w:t xml:space="preserve"> given high priority and </w:t>
      </w:r>
      <w:r>
        <w:rPr>
          <w:rFonts w:ascii="Arial" w:hAnsi="Arial" w:cs="Arial"/>
          <w:sz w:val="24"/>
          <w:szCs w:val="24"/>
        </w:rPr>
        <w:t xml:space="preserve">a </w:t>
      </w:r>
      <w:r w:rsidRPr="00631911">
        <w:rPr>
          <w:rFonts w:ascii="Arial" w:hAnsi="Arial" w:cs="Arial"/>
          <w:sz w:val="24"/>
          <w:szCs w:val="24"/>
        </w:rPr>
        <w:t xml:space="preserve">high level of permeability and connectivity </w:t>
      </w:r>
      <w:r>
        <w:rPr>
          <w:rFonts w:ascii="Arial" w:hAnsi="Arial" w:cs="Arial"/>
          <w:sz w:val="24"/>
          <w:szCs w:val="24"/>
        </w:rPr>
        <w:t>were</w:t>
      </w:r>
      <w:r w:rsidRPr="00631911">
        <w:rPr>
          <w:rFonts w:ascii="Arial" w:hAnsi="Arial" w:cs="Arial"/>
          <w:sz w:val="24"/>
          <w:szCs w:val="24"/>
        </w:rPr>
        <w:t xml:space="preserve"> proposed</w:t>
      </w:r>
      <w:r>
        <w:rPr>
          <w:rFonts w:ascii="Arial" w:hAnsi="Arial" w:cs="Arial"/>
          <w:sz w:val="24"/>
          <w:szCs w:val="24"/>
        </w:rPr>
        <w:t xml:space="preserve"> in response </w:t>
      </w:r>
      <w:r w:rsidRPr="00631911">
        <w:rPr>
          <w:rFonts w:ascii="Arial" w:hAnsi="Arial" w:cs="Arial"/>
          <w:sz w:val="24"/>
          <w:szCs w:val="24"/>
        </w:rPr>
        <w:t>to the current issue of physical barriers that limit</w:t>
      </w:r>
      <w:r>
        <w:rPr>
          <w:rFonts w:ascii="Arial" w:hAnsi="Arial" w:cs="Arial"/>
          <w:sz w:val="24"/>
          <w:szCs w:val="24"/>
        </w:rPr>
        <w:t>ed</w:t>
      </w:r>
      <w:r w:rsidRPr="00631911">
        <w:rPr>
          <w:rFonts w:ascii="Arial" w:hAnsi="Arial" w:cs="Arial"/>
          <w:sz w:val="24"/>
          <w:szCs w:val="24"/>
        </w:rPr>
        <w:t xml:space="preserve"> movement</w:t>
      </w:r>
      <w:r>
        <w:rPr>
          <w:rFonts w:ascii="Arial" w:hAnsi="Arial" w:cs="Arial"/>
          <w:sz w:val="24"/>
          <w:szCs w:val="24"/>
        </w:rPr>
        <w:t xml:space="preserve"> </w:t>
      </w:r>
      <w:r w:rsidRPr="00631911">
        <w:rPr>
          <w:rFonts w:ascii="Arial" w:hAnsi="Arial" w:cs="Arial"/>
          <w:sz w:val="24"/>
          <w:szCs w:val="24"/>
        </w:rPr>
        <w:t>through the site</w:t>
      </w:r>
      <w:r>
        <w:rPr>
          <w:rFonts w:ascii="Arial" w:hAnsi="Arial" w:cs="Arial"/>
          <w:sz w:val="24"/>
          <w:szCs w:val="24"/>
        </w:rPr>
        <w:t xml:space="preserve">. </w:t>
      </w:r>
    </w:p>
    <w:p w:rsidR="009E0FC2" w:rsidRPr="00631911" w:rsidRDefault="009E0FC2" w:rsidP="000D00B1">
      <w:pPr>
        <w:autoSpaceDE w:val="0"/>
        <w:autoSpaceDN w:val="0"/>
        <w:adjustRightInd w:val="0"/>
        <w:spacing w:after="0" w:line="240" w:lineRule="auto"/>
        <w:rPr>
          <w:rFonts w:ascii="Arial" w:hAnsi="Arial" w:cs="Arial"/>
          <w:sz w:val="24"/>
          <w:szCs w:val="24"/>
        </w:rPr>
      </w:pPr>
    </w:p>
    <w:p w:rsidR="009E0FC2" w:rsidRDefault="009E0FC2" w:rsidP="00220CC7">
      <w:pPr>
        <w:spacing w:after="0" w:line="240" w:lineRule="auto"/>
        <w:jc w:val="both"/>
        <w:rPr>
          <w:rFonts w:ascii="Arial" w:hAnsi="Arial" w:cs="Arial"/>
          <w:sz w:val="24"/>
          <w:szCs w:val="24"/>
        </w:rPr>
      </w:pPr>
      <w:r w:rsidRPr="00631911">
        <w:rPr>
          <w:rFonts w:ascii="Arial" w:hAnsi="Arial" w:cs="Arial"/>
          <w:sz w:val="24"/>
          <w:szCs w:val="24"/>
        </w:rPr>
        <w:t xml:space="preserve">The Highways Agency </w:t>
      </w:r>
      <w:r>
        <w:rPr>
          <w:rFonts w:ascii="Arial" w:hAnsi="Arial" w:cs="Arial"/>
          <w:sz w:val="24"/>
          <w:szCs w:val="24"/>
        </w:rPr>
        <w:t xml:space="preserve">had </w:t>
      </w:r>
      <w:r w:rsidRPr="00631911">
        <w:rPr>
          <w:rFonts w:ascii="Arial" w:hAnsi="Arial" w:cs="Arial"/>
          <w:sz w:val="24"/>
          <w:szCs w:val="24"/>
        </w:rPr>
        <w:t>objected to the proposals and sought clarity on a number of detailed points</w:t>
      </w:r>
      <w:r>
        <w:rPr>
          <w:rFonts w:ascii="Arial" w:hAnsi="Arial" w:cs="Arial"/>
          <w:sz w:val="24"/>
          <w:szCs w:val="24"/>
        </w:rPr>
        <w:t xml:space="preserve">. </w:t>
      </w:r>
      <w:r w:rsidRPr="00631911">
        <w:rPr>
          <w:rFonts w:ascii="Arial" w:hAnsi="Arial" w:cs="Arial"/>
          <w:sz w:val="24"/>
          <w:szCs w:val="24"/>
        </w:rPr>
        <w:t xml:space="preserve"> </w:t>
      </w:r>
      <w:r>
        <w:rPr>
          <w:rFonts w:ascii="Arial" w:hAnsi="Arial" w:cs="Arial"/>
          <w:sz w:val="24"/>
          <w:szCs w:val="24"/>
        </w:rPr>
        <w:t xml:space="preserve">At the meeting the Planning Officer informed the Board that detailed discussions were continuing with the Agency on the level of mitigation required to the Forge Roundabout together with other planned growth.  The Agency supported a plan-led approach but the issues of mechanism and timing remained to be resolved.  </w:t>
      </w:r>
    </w:p>
    <w:p w:rsidR="009E0FC2" w:rsidRPr="00631911" w:rsidRDefault="009E0FC2" w:rsidP="00220CC7">
      <w:pPr>
        <w:autoSpaceDE w:val="0"/>
        <w:autoSpaceDN w:val="0"/>
        <w:adjustRightInd w:val="0"/>
        <w:spacing w:after="0" w:line="240" w:lineRule="auto"/>
        <w:jc w:val="both"/>
        <w:rPr>
          <w:rFonts w:ascii="Arial" w:hAnsi="Arial" w:cs="Arial"/>
          <w:sz w:val="24"/>
          <w:szCs w:val="24"/>
        </w:rPr>
      </w:pPr>
    </w:p>
    <w:p w:rsidR="009E0FC2" w:rsidRPr="00631911" w:rsidRDefault="009E0FC2" w:rsidP="00220CC7">
      <w:pPr>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Town Park </w:t>
      </w:r>
      <w:r>
        <w:rPr>
          <w:rFonts w:ascii="Arial" w:hAnsi="Arial" w:cs="Arial"/>
          <w:sz w:val="24"/>
          <w:szCs w:val="24"/>
        </w:rPr>
        <w:t>was</w:t>
      </w:r>
      <w:r w:rsidRPr="00631911">
        <w:rPr>
          <w:rFonts w:ascii="Arial" w:hAnsi="Arial" w:cs="Arial"/>
          <w:sz w:val="24"/>
          <w:szCs w:val="24"/>
        </w:rPr>
        <w:t xml:space="preserve"> a dominant influence on the southern boundary of the site and a key issue ha</w:t>
      </w:r>
      <w:r>
        <w:rPr>
          <w:rFonts w:ascii="Arial" w:hAnsi="Arial" w:cs="Arial"/>
          <w:sz w:val="24"/>
          <w:szCs w:val="24"/>
        </w:rPr>
        <w:t>d</w:t>
      </w:r>
      <w:r w:rsidRPr="00631911">
        <w:rPr>
          <w:rFonts w:ascii="Arial" w:hAnsi="Arial" w:cs="Arial"/>
          <w:sz w:val="24"/>
          <w:szCs w:val="24"/>
        </w:rPr>
        <w:t xml:space="preserve"> been to address this positively through design principles to ensure that the proposed built development d</w:t>
      </w:r>
      <w:r>
        <w:rPr>
          <w:rFonts w:ascii="Arial" w:hAnsi="Arial" w:cs="Arial"/>
          <w:sz w:val="24"/>
          <w:szCs w:val="24"/>
        </w:rPr>
        <w:t>id</w:t>
      </w:r>
      <w:r w:rsidRPr="00631911">
        <w:rPr>
          <w:rFonts w:ascii="Arial" w:hAnsi="Arial" w:cs="Arial"/>
          <w:sz w:val="24"/>
          <w:szCs w:val="24"/>
        </w:rPr>
        <w:t xml:space="preserve"> not encroach into the defined Town Park </w:t>
      </w:r>
      <w:r w:rsidRPr="00631911">
        <w:rPr>
          <w:rFonts w:ascii="Arial" w:hAnsi="Arial" w:cs="Arial"/>
          <w:sz w:val="24"/>
          <w:szCs w:val="24"/>
        </w:rPr>
        <w:lastRenderedPageBreak/>
        <w:t xml:space="preserve">boundary.  Part of the </w:t>
      </w:r>
      <w:r>
        <w:rPr>
          <w:rFonts w:ascii="Arial" w:hAnsi="Arial" w:cs="Arial"/>
          <w:sz w:val="24"/>
          <w:szCs w:val="24"/>
        </w:rPr>
        <w:t>a</w:t>
      </w:r>
      <w:r w:rsidRPr="00631911">
        <w:rPr>
          <w:rFonts w:ascii="Arial" w:hAnsi="Arial" w:cs="Arial"/>
          <w:sz w:val="24"/>
          <w:szCs w:val="24"/>
        </w:rPr>
        <w:t xml:space="preserve">pplication </w:t>
      </w:r>
      <w:r>
        <w:rPr>
          <w:rFonts w:ascii="Arial" w:hAnsi="Arial" w:cs="Arial"/>
          <w:sz w:val="24"/>
          <w:szCs w:val="24"/>
        </w:rPr>
        <w:t>s</w:t>
      </w:r>
      <w:r w:rsidRPr="00631911">
        <w:rPr>
          <w:rFonts w:ascii="Arial" w:hAnsi="Arial" w:cs="Arial"/>
          <w:sz w:val="24"/>
          <w:szCs w:val="24"/>
        </w:rPr>
        <w:t>ite include</w:t>
      </w:r>
      <w:r>
        <w:rPr>
          <w:rFonts w:ascii="Arial" w:hAnsi="Arial" w:cs="Arial"/>
          <w:sz w:val="24"/>
          <w:szCs w:val="24"/>
        </w:rPr>
        <w:t>d</w:t>
      </w:r>
      <w:r w:rsidRPr="00631911">
        <w:rPr>
          <w:rFonts w:ascii="Arial" w:hAnsi="Arial" w:cs="Arial"/>
          <w:sz w:val="24"/>
          <w:szCs w:val="24"/>
        </w:rPr>
        <w:t xml:space="preserve"> land just within the Town Park</w:t>
      </w:r>
      <w:r>
        <w:rPr>
          <w:rFonts w:ascii="Arial" w:hAnsi="Arial" w:cs="Arial"/>
          <w:sz w:val="24"/>
          <w:szCs w:val="24"/>
        </w:rPr>
        <w:t xml:space="preserve">, in </w:t>
      </w:r>
      <w:r w:rsidRPr="00631911">
        <w:rPr>
          <w:rFonts w:ascii="Arial" w:hAnsi="Arial" w:cs="Arial"/>
          <w:sz w:val="24"/>
          <w:szCs w:val="24"/>
        </w:rPr>
        <w:t xml:space="preserve">Development Zones A and B.  Zone A </w:t>
      </w:r>
      <w:r>
        <w:rPr>
          <w:rFonts w:ascii="Arial" w:hAnsi="Arial" w:cs="Arial"/>
          <w:sz w:val="24"/>
          <w:szCs w:val="24"/>
        </w:rPr>
        <w:t xml:space="preserve">would </w:t>
      </w:r>
      <w:r w:rsidRPr="00631911">
        <w:rPr>
          <w:rFonts w:ascii="Arial" w:hAnsi="Arial" w:cs="Arial"/>
          <w:sz w:val="24"/>
          <w:szCs w:val="24"/>
        </w:rPr>
        <w:t>include the remodelling and re-positioning of Southwater Lake</w:t>
      </w:r>
      <w:r>
        <w:rPr>
          <w:rFonts w:ascii="Arial" w:hAnsi="Arial" w:cs="Arial"/>
          <w:sz w:val="24"/>
          <w:szCs w:val="24"/>
        </w:rPr>
        <w:t xml:space="preserve">, which would provide an </w:t>
      </w:r>
      <w:r w:rsidRPr="00631911">
        <w:rPr>
          <w:rFonts w:ascii="Arial" w:hAnsi="Arial" w:cs="Arial"/>
          <w:sz w:val="24"/>
          <w:szCs w:val="24"/>
        </w:rPr>
        <w:t xml:space="preserve">opportunity for the integration of the edge of </w:t>
      </w:r>
      <w:r>
        <w:rPr>
          <w:rFonts w:ascii="Arial" w:hAnsi="Arial" w:cs="Arial"/>
          <w:sz w:val="24"/>
          <w:szCs w:val="24"/>
        </w:rPr>
        <w:t xml:space="preserve">the </w:t>
      </w:r>
      <w:r w:rsidRPr="00631911">
        <w:rPr>
          <w:rFonts w:ascii="Arial" w:hAnsi="Arial" w:cs="Arial"/>
          <w:sz w:val="24"/>
          <w:szCs w:val="24"/>
        </w:rPr>
        <w:t>Town Park and the new development.  Th</w:t>
      </w:r>
      <w:r>
        <w:rPr>
          <w:rFonts w:ascii="Arial" w:hAnsi="Arial" w:cs="Arial"/>
          <w:sz w:val="24"/>
          <w:szCs w:val="24"/>
        </w:rPr>
        <w:t xml:space="preserve">is would have an </w:t>
      </w:r>
      <w:r w:rsidRPr="00631911">
        <w:rPr>
          <w:rFonts w:ascii="Arial" w:hAnsi="Arial" w:cs="Arial"/>
          <w:sz w:val="24"/>
          <w:szCs w:val="24"/>
        </w:rPr>
        <w:t>impact on the existing toddler play area to the south of the new Southwater Lake</w:t>
      </w:r>
      <w:r>
        <w:rPr>
          <w:rFonts w:ascii="Arial" w:hAnsi="Arial" w:cs="Arial"/>
          <w:sz w:val="24"/>
          <w:szCs w:val="24"/>
        </w:rPr>
        <w:t xml:space="preserve"> which it was </w:t>
      </w:r>
      <w:r w:rsidRPr="00631911">
        <w:rPr>
          <w:rFonts w:ascii="Arial" w:hAnsi="Arial" w:cs="Arial"/>
          <w:sz w:val="24"/>
          <w:szCs w:val="24"/>
        </w:rPr>
        <w:t xml:space="preserve">proposed to relocate </w:t>
      </w:r>
      <w:r>
        <w:rPr>
          <w:rFonts w:ascii="Arial" w:hAnsi="Arial" w:cs="Arial"/>
          <w:sz w:val="24"/>
          <w:szCs w:val="24"/>
        </w:rPr>
        <w:t xml:space="preserve">it </w:t>
      </w:r>
      <w:r w:rsidRPr="00631911">
        <w:rPr>
          <w:rFonts w:ascii="Arial" w:hAnsi="Arial" w:cs="Arial"/>
          <w:sz w:val="24"/>
          <w:szCs w:val="24"/>
        </w:rPr>
        <w:t xml:space="preserve">to a new </w:t>
      </w:r>
      <w:r>
        <w:rPr>
          <w:rFonts w:ascii="Arial" w:hAnsi="Arial" w:cs="Arial"/>
          <w:sz w:val="24"/>
          <w:szCs w:val="24"/>
        </w:rPr>
        <w:t xml:space="preserve">adjacent </w:t>
      </w:r>
      <w:r w:rsidRPr="00631911">
        <w:rPr>
          <w:rFonts w:ascii="Arial" w:hAnsi="Arial" w:cs="Arial"/>
          <w:sz w:val="24"/>
          <w:szCs w:val="24"/>
        </w:rPr>
        <w:t xml:space="preserve">location </w:t>
      </w:r>
      <w:r>
        <w:rPr>
          <w:rFonts w:ascii="Arial" w:hAnsi="Arial" w:cs="Arial"/>
          <w:sz w:val="24"/>
          <w:szCs w:val="24"/>
        </w:rPr>
        <w:t xml:space="preserve">to be secured </w:t>
      </w:r>
      <w:r w:rsidRPr="00631911">
        <w:rPr>
          <w:rFonts w:ascii="Arial" w:hAnsi="Arial" w:cs="Arial"/>
          <w:sz w:val="24"/>
          <w:szCs w:val="24"/>
        </w:rPr>
        <w:t xml:space="preserve">though the Section 106 Agreement.   </w:t>
      </w:r>
    </w:p>
    <w:p w:rsidR="009E0FC2" w:rsidRPr="00631911" w:rsidRDefault="009E0FC2" w:rsidP="000D00B1">
      <w:pPr>
        <w:tabs>
          <w:tab w:val="left" w:pos="1080"/>
        </w:tabs>
        <w:autoSpaceDE w:val="0"/>
        <w:autoSpaceDN w:val="0"/>
        <w:adjustRightInd w:val="0"/>
        <w:spacing w:after="0" w:line="240" w:lineRule="auto"/>
        <w:rPr>
          <w:rFonts w:ascii="Arial" w:hAnsi="Arial" w:cs="Arial"/>
          <w:sz w:val="24"/>
          <w:szCs w:val="24"/>
        </w:rPr>
      </w:pPr>
    </w:p>
    <w:p w:rsidR="009E0FC2" w:rsidRPr="00631911" w:rsidRDefault="009E0FC2" w:rsidP="00220CC7">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The Design and Access Statement provide</w:t>
      </w:r>
      <w:r>
        <w:rPr>
          <w:rFonts w:ascii="Arial" w:hAnsi="Arial" w:cs="Arial"/>
          <w:sz w:val="24"/>
          <w:szCs w:val="24"/>
        </w:rPr>
        <w:t>d</w:t>
      </w:r>
      <w:r w:rsidRPr="00631911">
        <w:rPr>
          <w:rFonts w:ascii="Arial" w:hAnsi="Arial" w:cs="Arial"/>
          <w:sz w:val="24"/>
          <w:szCs w:val="24"/>
        </w:rPr>
        <w:t xml:space="preserve"> a landscape strategy</w:t>
      </w:r>
      <w:r>
        <w:rPr>
          <w:rFonts w:ascii="Arial" w:hAnsi="Arial" w:cs="Arial"/>
          <w:sz w:val="24"/>
          <w:szCs w:val="24"/>
        </w:rPr>
        <w:t xml:space="preserve"> at the heart of which was </w:t>
      </w:r>
      <w:r w:rsidRPr="00631911">
        <w:rPr>
          <w:rFonts w:ascii="Arial" w:hAnsi="Arial" w:cs="Arial"/>
          <w:sz w:val="24"/>
          <w:szCs w:val="24"/>
        </w:rPr>
        <w:t xml:space="preserve">a refinement of the physical relationship between the Town Centre and the Town Park.  </w:t>
      </w:r>
      <w:r>
        <w:rPr>
          <w:rFonts w:ascii="Arial" w:hAnsi="Arial" w:cs="Arial"/>
          <w:sz w:val="24"/>
          <w:szCs w:val="24"/>
        </w:rPr>
        <w:t xml:space="preserve">As </w:t>
      </w:r>
      <w:r w:rsidRPr="00631911">
        <w:rPr>
          <w:rFonts w:ascii="Arial" w:hAnsi="Arial" w:cs="Arial"/>
          <w:sz w:val="24"/>
          <w:szCs w:val="24"/>
        </w:rPr>
        <w:t>one of Telford’s most positive and cherished attributes</w:t>
      </w:r>
      <w:r>
        <w:rPr>
          <w:rFonts w:ascii="Arial" w:hAnsi="Arial" w:cs="Arial"/>
          <w:sz w:val="24"/>
          <w:szCs w:val="24"/>
        </w:rPr>
        <w:t xml:space="preserve">, the </w:t>
      </w:r>
      <w:r w:rsidRPr="00631911">
        <w:rPr>
          <w:rFonts w:ascii="Arial" w:hAnsi="Arial" w:cs="Arial"/>
          <w:sz w:val="24"/>
          <w:szCs w:val="24"/>
        </w:rPr>
        <w:t xml:space="preserve">physical relationship between </w:t>
      </w:r>
      <w:r>
        <w:rPr>
          <w:rFonts w:ascii="Arial" w:hAnsi="Arial" w:cs="Arial"/>
          <w:sz w:val="24"/>
          <w:szCs w:val="24"/>
        </w:rPr>
        <w:t xml:space="preserve">the Park </w:t>
      </w:r>
      <w:r w:rsidRPr="00631911">
        <w:rPr>
          <w:rFonts w:ascii="Arial" w:hAnsi="Arial" w:cs="Arial"/>
          <w:sz w:val="24"/>
          <w:szCs w:val="24"/>
        </w:rPr>
        <w:t xml:space="preserve">and </w:t>
      </w:r>
      <w:r>
        <w:rPr>
          <w:rFonts w:ascii="Arial" w:hAnsi="Arial" w:cs="Arial"/>
          <w:sz w:val="24"/>
          <w:szCs w:val="24"/>
        </w:rPr>
        <w:t xml:space="preserve">the Town Centre required </w:t>
      </w:r>
      <w:r w:rsidRPr="00631911">
        <w:rPr>
          <w:rFonts w:ascii="Arial" w:hAnsi="Arial" w:cs="Arial"/>
          <w:sz w:val="24"/>
          <w:szCs w:val="24"/>
        </w:rPr>
        <w:t xml:space="preserve">improvement. A series </w:t>
      </w:r>
      <w:r>
        <w:rPr>
          <w:rFonts w:ascii="Arial" w:hAnsi="Arial" w:cs="Arial"/>
          <w:sz w:val="24"/>
          <w:szCs w:val="24"/>
        </w:rPr>
        <w:t xml:space="preserve">of </w:t>
      </w:r>
      <w:r w:rsidRPr="00631911">
        <w:rPr>
          <w:rFonts w:ascii="Arial" w:hAnsi="Arial" w:cs="Arial"/>
          <w:sz w:val="24"/>
          <w:szCs w:val="24"/>
        </w:rPr>
        <w:t xml:space="preserve">new buildings along the edge of the </w:t>
      </w:r>
      <w:r>
        <w:rPr>
          <w:rFonts w:ascii="Arial" w:hAnsi="Arial" w:cs="Arial"/>
          <w:sz w:val="24"/>
          <w:szCs w:val="24"/>
        </w:rPr>
        <w:t>P</w:t>
      </w:r>
      <w:r w:rsidRPr="00631911">
        <w:rPr>
          <w:rFonts w:ascii="Arial" w:hAnsi="Arial" w:cs="Arial"/>
          <w:sz w:val="24"/>
          <w:szCs w:val="24"/>
        </w:rPr>
        <w:t xml:space="preserve">ark, but not within it, </w:t>
      </w:r>
      <w:r>
        <w:rPr>
          <w:rFonts w:ascii="Arial" w:hAnsi="Arial" w:cs="Arial"/>
          <w:sz w:val="24"/>
          <w:szCs w:val="24"/>
        </w:rPr>
        <w:t>would</w:t>
      </w:r>
      <w:r w:rsidRPr="00631911">
        <w:rPr>
          <w:rFonts w:ascii="Arial" w:hAnsi="Arial" w:cs="Arial"/>
          <w:sz w:val="24"/>
          <w:szCs w:val="24"/>
        </w:rPr>
        <w:t xml:space="preserve"> address th</w:t>
      </w:r>
      <w:r>
        <w:rPr>
          <w:rFonts w:ascii="Arial" w:hAnsi="Arial" w:cs="Arial"/>
          <w:sz w:val="24"/>
          <w:szCs w:val="24"/>
        </w:rPr>
        <w:t>e current</w:t>
      </w:r>
      <w:r w:rsidRPr="00631911">
        <w:rPr>
          <w:rFonts w:ascii="Arial" w:hAnsi="Arial" w:cs="Arial"/>
          <w:sz w:val="24"/>
          <w:szCs w:val="24"/>
        </w:rPr>
        <w:t xml:space="preserve"> poor spatial definition</w:t>
      </w:r>
      <w:r>
        <w:rPr>
          <w:rFonts w:ascii="Arial" w:hAnsi="Arial" w:cs="Arial"/>
          <w:sz w:val="24"/>
          <w:szCs w:val="24"/>
        </w:rPr>
        <w:t xml:space="preserve"> by creating </w:t>
      </w:r>
      <w:r w:rsidRPr="00631911">
        <w:rPr>
          <w:rFonts w:ascii="Arial" w:hAnsi="Arial" w:cs="Arial"/>
          <w:sz w:val="24"/>
          <w:szCs w:val="24"/>
        </w:rPr>
        <w:t xml:space="preserve">an interface </w:t>
      </w:r>
      <w:r>
        <w:rPr>
          <w:rFonts w:ascii="Arial" w:hAnsi="Arial" w:cs="Arial"/>
          <w:sz w:val="24"/>
          <w:szCs w:val="24"/>
        </w:rPr>
        <w:t>t</w:t>
      </w:r>
      <w:r w:rsidRPr="00631911">
        <w:rPr>
          <w:rFonts w:ascii="Arial" w:hAnsi="Arial" w:cs="Arial"/>
          <w:sz w:val="24"/>
          <w:szCs w:val="24"/>
        </w:rPr>
        <w:t>hat ‘fuse</w:t>
      </w:r>
      <w:r>
        <w:rPr>
          <w:rFonts w:ascii="Arial" w:hAnsi="Arial" w:cs="Arial"/>
          <w:sz w:val="24"/>
          <w:szCs w:val="24"/>
        </w:rPr>
        <w:t>d</w:t>
      </w:r>
      <w:r w:rsidRPr="00631911">
        <w:rPr>
          <w:rFonts w:ascii="Arial" w:hAnsi="Arial" w:cs="Arial"/>
          <w:sz w:val="24"/>
          <w:szCs w:val="24"/>
        </w:rPr>
        <w:t>’ landscape with built form</w:t>
      </w:r>
      <w:r>
        <w:rPr>
          <w:rFonts w:ascii="Arial" w:hAnsi="Arial" w:cs="Arial"/>
          <w:sz w:val="24"/>
          <w:szCs w:val="24"/>
        </w:rPr>
        <w:t xml:space="preserve"> through ‘fingers’ </w:t>
      </w:r>
      <w:r w:rsidRPr="00631911">
        <w:rPr>
          <w:rFonts w:ascii="Arial" w:hAnsi="Arial" w:cs="Arial"/>
          <w:sz w:val="24"/>
          <w:szCs w:val="24"/>
        </w:rPr>
        <w:t xml:space="preserve">of landscape </w:t>
      </w:r>
      <w:r>
        <w:rPr>
          <w:rFonts w:ascii="Arial" w:hAnsi="Arial" w:cs="Arial"/>
          <w:sz w:val="24"/>
          <w:szCs w:val="24"/>
        </w:rPr>
        <w:t xml:space="preserve">which would </w:t>
      </w:r>
      <w:r w:rsidRPr="00631911">
        <w:rPr>
          <w:rFonts w:ascii="Arial" w:hAnsi="Arial" w:cs="Arial"/>
          <w:sz w:val="24"/>
          <w:szCs w:val="24"/>
        </w:rPr>
        <w:t>interact with architectural elements to create a “serrated” edge.</w:t>
      </w:r>
      <w:r>
        <w:rPr>
          <w:rFonts w:ascii="Arial" w:hAnsi="Arial" w:cs="Arial"/>
          <w:sz w:val="24"/>
          <w:szCs w:val="24"/>
        </w:rPr>
        <w:t xml:space="preserve">  The response of the Council’s Landscape &amp; Recreation Service, in support of the application, was set out in the tabled update report.</w:t>
      </w:r>
    </w:p>
    <w:p w:rsidR="009E0FC2" w:rsidRPr="00631911" w:rsidRDefault="009E0FC2" w:rsidP="000D00B1">
      <w:pPr>
        <w:tabs>
          <w:tab w:val="left" w:pos="1080"/>
        </w:tabs>
        <w:autoSpaceDE w:val="0"/>
        <w:autoSpaceDN w:val="0"/>
        <w:adjustRightInd w:val="0"/>
        <w:spacing w:after="0" w:line="240" w:lineRule="auto"/>
        <w:rPr>
          <w:rFonts w:ascii="Arial" w:hAnsi="Arial" w:cs="Arial"/>
          <w:sz w:val="24"/>
          <w:szCs w:val="24"/>
        </w:rPr>
      </w:pPr>
    </w:p>
    <w:p w:rsidR="009E0FC2" w:rsidRPr="00631911" w:rsidRDefault="009E0FC2" w:rsidP="00E64A8E">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 xml:space="preserve">The proposals </w:t>
      </w:r>
      <w:r>
        <w:rPr>
          <w:rFonts w:ascii="Arial" w:hAnsi="Arial" w:cs="Arial"/>
          <w:sz w:val="24"/>
          <w:szCs w:val="24"/>
        </w:rPr>
        <w:t xml:space="preserve">included the removal of </w:t>
      </w:r>
      <w:r w:rsidRPr="00631911">
        <w:rPr>
          <w:rFonts w:ascii="Arial" w:hAnsi="Arial" w:cs="Arial"/>
          <w:sz w:val="24"/>
          <w:szCs w:val="24"/>
        </w:rPr>
        <w:t xml:space="preserve">a number of elements on the northern edge of the Town Park including Spout Farm </w:t>
      </w:r>
      <w:r>
        <w:rPr>
          <w:rFonts w:ascii="Arial" w:hAnsi="Arial" w:cs="Arial"/>
          <w:sz w:val="24"/>
          <w:szCs w:val="24"/>
        </w:rPr>
        <w:t>H</w:t>
      </w:r>
      <w:r w:rsidRPr="00631911">
        <w:rPr>
          <w:rFonts w:ascii="Arial" w:hAnsi="Arial" w:cs="Arial"/>
          <w:sz w:val="24"/>
          <w:szCs w:val="24"/>
        </w:rPr>
        <w:t xml:space="preserve">ouse, the public toilets, the play area, and </w:t>
      </w:r>
      <w:r>
        <w:rPr>
          <w:rFonts w:ascii="Arial" w:hAnsi="Arial" w:cs="Arial"/>
          <w:sz w:val="24"/>
          <w:szCs w:val="24"/>
        </w:rPr>
        <w:t>the R</w:t>
      </w:r>
      <w:r w:rsidRPr="00631911">
        <w:rPr>
          <w:rFonts w:ascii="Arial" w:hAnsi="Arial" w:cs="Arial"/>
          <w:sz w:val="24"/>
          <w:szCs w:val="24"/>
        </w:rPr>
        <w:t xml:space="preserve">anger base.  However these </w:t>
      </w:r>
      <w:r>
        <w:rPr>
          <w:rFonts w:ascii="Arial" w:hAnsi="Arial" w:cs="Arial"/>
          <w:sz w:val="24"/>
          <w:szCs w:val="24"/>
        </w:rPr>
        <w:t xml:space="preserve">would </w:t>
      </w:r>
      <w:r w:rsidRPr="00631911">
        <w:rPr>
          <w:rFonts w:ascii="Arial" w:hAnsi="Arial" w:cs="Arial"/>
          <w:sz w:val="24"/>
          <w:szCs w:val="24"/>
        </w:rPr>
        <w:t>either be</w:t>
      </w:r>
      <w:r>
        <w:rPr>
          <w:rFonts w:ascii="Arial" w:hAnsi="Arial" w:cs="Arial"/>
          <w:sz w:val="24"/>
          <w:szCs w:val="24"/>
        </w:rPr>
        <w:t xml:space="preserve"> </w:t>
      </w:r>
      <w:r w:rsidRPr="00631911">
        <w:rPr>
          <w:rFonts w:ascii="Arial" w:hAnsi="Arial" w:cs="Arial"/>
          <w:sz w:val="24"/>
          <w:szCs w:val="24"/>
        </w:rPr>
        <w:t xml:space="preserve">replaced within the proposals or addressed by financial contributions secured through the </w:t>
      </w:r>
      <w:r>
        <w:rPr>
          <w:rFonts w:ascii="Arial" w:hAnsi="Arial" w:cs="Arial"/>
          <w:sz w:val="24"/>
          <w:szCs w:val="24"/>
        </w:rPr>
        <w:t>S</w:t>
      </w:r>
      <w:r w:rsidRPr="00631911">
        <w:rPr>
          <w:rFonts w:ascii="Arial" w:hAnsi="Arial" w:cs="Arial"/>
          <w:sz w:val="24"/>
          <w:szCs w:val="24"/>
        </w:rPr>
        <w:t xml:space="preserve">ection 106 Agreement.  </w:t>
      </w:r>
    </w:p>
    <w:p w:rsidR="009E0FC2" w:rsidRPr="00631911" w:rsidRDefault="009E0FC2" w:rsidP="00E64A8E">
      <w:pPr>
        <w:tabs>
          <w:tab w:val="left" w:pos="1080"/>
        </w:tabs>
        <w:autoSpaceDE w:val="0"/>
        <w:autoSpaceDN w:val="0"/>
        <w:adjustRightInd w:val="0"/>
        <w:spacing w:after="0" w:line="240" w:lineRule="auto"/>
        <w:jc w:val="both"/>
        <w:rPr>
          <w:rFonts w:ascii="Arial" w:hAnsi="Arial" w:cs="Arial"/>
          <w:sz w:val="24"/>
          <w:szCs w:val="24"/>
        </w:rPr>
      </w:pPr>
      <w:r w:rsidRPr="00631911">
        <w:rPr>
          <w:rFonts w:ascii="Arial" w:hAnsi="Arial" w:cs="Arial"/>
          <w:sz w:val="24"/>
          <w:szCs w:val="24"/>
        </w:rPr>
        <w:t>An Environmental Impact Assessment ha</w:t>
      </w:r>
      <w:r>
        <w:rPr>
          <w:rFonts w:ascii="Arial" w:hAnsi="Arial" w:cs="Arial"/>
          <w:sz w:val="24"/>
          <w:szCs w:val="24"/>
        </w:rPr>
        <w:t>d</w:t>
      </w:r>
      <w:r w:rsidRPr="00631911">
        <w:rPr>
          <w:rFonts w:ascii="Arial" w:hAnsi="Arial" w:cs="Arial"/>
          <w:sz w:val="24"/>
          <w:szCs w:val="24"/>
        </w:rPr>
        <w:t xml:space="preserve"> been undertaken and included the habitat and species surveys</w:t>
      </w:r>
      <w:r>
        <w:rPr>
          <w:rFonts w:ascii="Arial" w:hAnsi="Arial" w:cs="Arial"/>
          <w:sz w:val="24"/>
          <w:szCs w:val="24"/>
        </w:rPr>
        <w:t xml:space="preserve"> detailed in the report.  T</w:t>
      </w:r>
      <w:r w:rsidRPr="00631911">
        <w:rPr>
          <w:rFonts w:ascii="Arial" w:hAnsi="Arial" w:cs="Arial"/>
          <w:sz w:val="24"/>
          <w:szCs w:val="24"/>
        </w:rPr>
        <w:t>he redevelopment of both the natural and built environment ha</w:t>
      </w:r>
      <w:r>
        <w:rPr>
          <w:rFonts w:ascii="Arial" w:hAnsi="Arial" w:cs="Arial"/>
          <w:sz w:val="24"/>
          <w:szCs w:val="24"/>
        </w:rPr>
        <w:t>d</w:t>
      </w:r>
      <w:r w:rsidRPr="00631911">
        <w:rPr>
          <w:rFonts w:ascii="Arial" w:hAnsi="Arial" w:cs="Arial"/>
          <w:sz w:val="24"/>
          <w:szCs w:val="24"/>
        </w:rPr>
        <w:t xml:space="preserve"> been assessed within the Environmental Statement and</w:t>
      </w:r>
      <w:r>
        <w:rPr>
          <w:rFonts w:ascii="Arial" w:hAnsi="Arial" w:cs="Arial"/>
          <w:sz w:val="24"/>
          <w:szCs w:val="24"/>
        </w:rPr>
        <w:t>,</w:t>
      </w:r>
      <w:r w:rsidRPr="00631911">
        <w:rPr>
          <w:rFonts w:ascii="Arial" w:hAnsi="Arial" w:cs="Arial"/>
          <w:sz w:val="24"/>
          <w:szCs w:val="24"/>
        </w:rPr>
        <w:t xml:space="preserve"> </w:t>
      </w:r>
      <w:r>
        <w:rPr>
          <w:rFonts w:ascii="Arial" w:hAnsi="Arial" w:cs="Arial"/>
          <w:sz w:val="24"/>
          <w:szCs w:val="24"/>
        </w:rPr>
        <w:t xml:space="preserve">had identified the </w:t>
      </w:r>
      <w:r w:rsidRPr="00631911">
        <w:rPr>
          <w:rFonts w:ascii="Arial" w:hAnsi="Arial" w:cs="Arial"/>
          <w:sz w:val="24"/>
          <w:szCs w:val="24"/>
        </w:rPr>
        <w:t xml:space="preserve">key issue </w:t>
      </w:r>
      <w:r>
        <w:rPr>
          <w:rFonts w:ascii="Arial" w:hAnsi="Arial" w:cs="Arial"/>
          <w:sz w:val="24"/>
          <w:szCs w:val="24"/>
        </w:rPr>
        <w:t xml:space="preserve">of the </w:t>
      </w:r>
      <w:r w:rsidRPr="00631911">
        <w:rPr>
          <w:rFonts w:ascii="Arial" w:hAnsi="Arial" w:cs="Arial"/>
          <w:sz w:val="24"/>
          <w:szCs w:val="24"/>
        </w:rPr>
        <w:t>potential for impact upon b</w:t>
      </w:r>
      <w:r>
        <w:rPr>
          <w:rFonts w:ascii="Arial" w:hAnsi="Arial" w:cs="Arial"/>
          <w:sz w:val="24"/>
          <w:szCs w:val="24"/>
        </w:rPr>
        <w:t>a</w:t>
      </w:r>
      <w:r w:rsidRPr="00631911">
        <w:rPr>
          <w:rFonts w:ascii="Arial" w:hAnsi="Arial" w:cs="Arial"/>
          <w:sz w:val="24"/>
          <w:szCs w:val="24"/>
        </w:rPr>
        <w:t>t</w:t>
      </w:r>
      <w:r>
        <w:rPr>
          <w:rFonts w:ascii="Arial" w:hAnsi="Arial" w:cs="Arial"/>
          <w:sz w:val="24"/>
          <w:szCs w:val="24"/>
        </w:rPr>
        <w:t xml:space="preserve"> habitats and foraging areas, which would be addressed </w:t>
      </w:r>
      <w:r w:rsidRPr="00631911">
        <w:rPr>
          <w:rFonts w:ascii="Arial" w:hAnsi="Arial" w:cs="Arial"/>
          <w:sz w:val="24"/>
          <w:szCs w:val="24"/>
        </w:rPr>
        <w:t>by way of a Bat Mitigation Strategy, to be submitted pursuant to a pre-condition on any planning permission.</w:t>
      </w:r>
    </w:p>
    <w:p w:rsidR="009E0FC2" w:rsidRPr="00631911" w:rsidRDefault="009E0FC2" w:rsidP="000D00B1">
      <w:pPr>
        <w:spacing w:after="0" w:line="240" w:lineRule="auto"/>
        <w:rPr>
          <w:rFonts w:ascii="Arial" w:hAnsi="Arial" w:cs="Arial"/>
          <w:sz w:val="24"/>
          <w:szCs w:val="24"/>
        </w:rPr>
      </w:pPr>
    </w:p>
    <w:p w:rsidR="009E0FC2" w:rsidRPr="00631911" w:rsidRDefault="009E0FC2" w:rsidP="002C32CE">
      <w:pPr>
        <w:spacing w:after="0" w:line="240" w:lineRule="auto"/>
        <w:jc w:val="both"/>
        <w:rPr>
          <w:rFonts w:ascii="Arial" w:hAnsi="Arial" w:cs="Arial"/>
          <w:sz w:val="24"/>
          <w:szCs w:val="24"/>
        </w:rPr>
      </w:pPr>
      <w:r w:rsidRPr="00631911">
        <w:rPr>
          <w:rFonts w:ascii="Arial" w:hAnsi="Arial" w:cs="Arial"/>
          <w:sz w:val="24"/>
          <w:szCs w:val="24"/>
        </w:rPr>
        <w:t>The report accompanying the E</w:t>
      </w:r>
      <w:r>
        <w:rPr>
          <w:rFonts w:ascii="Arial" w:hAnsi="Arial" w:cs="Arial"/>
          <w:sz w:val="24"/>
          <w:szCs w:val="24"/>
        </w:rPr>
        <w:t xml:space="preserve">nvironmental </w:t>
      </w:r>
      <w:r w:rsidRPr="00631911">
        <w:rPr>
          <w:rFonts w:ascii="Arial" w:hAnsi="Arial" w:cs="Arial"/>
          <w:sz w:val="24"/>
          <w:szCs w:val="24"/>
        </w:rPr>
        <w:t>S</w:t>
      </w:r>
      <w:r>
        <w:rPr>
          <w:rFonts w:ascii="Arial" w:hAnsi="Arial" w:cs="Arial"/>
          <w:sz w:val="24"/>
          <w:szCs w:val="24"/>
        </w:rPr>
        <w:t>tatement</w:t>
      </w:r>
      <w:r w:rsidRPr="00631911">
        <w:rPr>
          <w:rFonts w:ascii="Arial" w:hAnsi="Arial" w:cs="Arial"/>
          <w:sz w:val="24"/>
          <w:szCs w:val="24"/>
        </w:rPr>
        <w:t xml:space="preserve"> aimed to identify background noise levels and proposed noise levels from the new development</w:t>
      </w:r>
      <w:r>
        <w:rPr>
          <w:rFonts w:ascii="Arial" w:hAnsi="Arial" w:cs="Arial"/>
          <w:sz w:val="24"/>
          <w:szCs w:val="24"/>
        </w:rPr>
        <w:t xml:space="preserve">, as described in the report.  </w:t>
      </w:r>
      <w:r w:rsidRPr="00631911">
        <w:rPr>
          <w:rFonts w:ascii="Arial" w:hAnsi="Arial" w:cs="Arial"/>
          <w:sz w:val="24"/>
          <w:szCs w:val="24"/>
        </w:rPr>
        <w:t>Officers ha</w:t>
      </w:r>
      <w:r>
        <w:rPr>
          <w:rFonts w:ascii="Arial" w:hAnsi="Arial" w:cs="Arial"/>
          <w:sz w:val="24"/>
          <w:szCs w:val="24"/>
        </w:rPr>
        <w:t>d</w:t>
      </w:r>
      <w:r w:rsidRPr="00631911">
        <w:rPr>
          <w:rFonts w:ascii="Arial" w:hAnsi="Arial" w:cs="Arial"/>
          <w:sz w:val="24"/>
          <w:szCs w:val="24"/>
        </w:rPr>
        <w:t xml:space="preserve"> met with the </w:t>
      </w:r>
      <w:r>
        <w:rPr>
          <w:rFonts w:ascii="Arial" w:hAnsi="Arial" w:cs="Arial"/>
          <w:sz w:val="24"/>
          <w:szCs w:val="24"/>
        </w:rPr>
        <w:t>a</w:t>
      </w:r>
      <w:r w:rsidRPr="00631911">
        <w:rPr>
          <w:rFonts w:ascii="Arial" w:hAnsi="Arial" w:cs="Arial"/>
          <w:sz w:val="24"/>
          <w:szCs w:val="24"/>
        </w:rPr>
        <w:t xml:space="preserve">pplicants and </w:t>
      </w:r>
      <w:r>
        <w:rPr>
          <w:rFonts w:ascii="Arial" w:hAnsi="Arial" w:cs="Arial"/>
          <w:sz w:val="24"/>
          <w:szCs w:val="24"/>
        </w:rPr>
        <w:t xml:space="preserve">had </w:t>
      </w:r>
      <w:r w:rsidRPr="00631911">
        <w:rPr>
          <w:rFonts w:ascii="Arial" w:hAnsi="Arial" w:cs="Arial"/>
          <w:sz w:val="24"/>
          <w:szCs w:val="24"/>
        </w:rPr>
        <w:t xml:space="preserve">broadly agreed that appropriate mitigation for the new development </w:t>
      </w:r>
      <w:r>
        <w:rPr>
          <w:rFonts w:ascii="Arial" w:hAnsi="Arial" w:cs="Arial"/>
          <w:sz w:val="24"/>
          <w:szCs w:val="24"/>
        </w:rPr>
        <w:t xml:space="preserve">should be </w:t>
      </w:r>
      <w:r w:rsidRPr="00631911">
        <w:rPr>
          <w:rFonts w:ascii="Arial" w:hAnsi="Arial" w:cs="Arial"/>
          <w:sz w:val="24"/>
          <w:szCs w:val="24"/>
        </w:rPr>
        <w:t xml:space="preserve">secured through a planning condition </w:t>
      </w:r>
      <w:r>
        <w:rPr>
          <w:rFonts w:ascii="Arial" w:hAnsi="Arial" w:cs="Arial"/>
          <w:sz w:val="24"/>
          <w:szCs w:val="24"/>
        </w:rPr>
        <w:t>relating to N</w:t>
      </w:r>
      <w:r w:rsidRPr="00631911">
        <w:rPr>
          <w:rFonts w:ascii="Arial" w:hAnsi="Arial" w:cs="Arial"/>
          <w:sz w:val="24"/>
          <w:szCs w:val="24"/>
        </w:rPr>
        <w:t>oise Management Plans.</w:t>
      </w:r>
      <w:r>
        <w:rPr>
          <w:rFonts w:ascii="Arial" w:hAnsi="Arial" w:cs="Arial"/>
          <w:sz w:val="24"/>
          <w:szCs w:val="24"/>
        </w:rPr>
        <w:t xml:space="preserve">  Whilst, ideally, </w:t>
      </w:r>
      <w:r w:rsidRPr="00631911">
        <w:rPr>
          <w:rFonts w:ascii="Arial" w:hAnsi="Arial" w:cs="Arial"/>
          <w:sz w:val="24"/>
          <w:szCs w:val="24"/>
        </w:rPr>
        <w:t>a single Noise Management Plan would have been required for the site</w:t>
      </w:r>
      <w:r>
        <w:rPr>
          <w:rFonts w:ascii="Arial" w:hAnsi="Arial" w:cs="Arial"/>
          <w:sz w:val="24"/>
          <w:szCs w:val="24"/>
        </w:rPr>
        <w:t xml:space="preserve">, </w:t>
      </w:r>
      <w:r w:rsidRPr="00631911">
        <w:rPr>
          <w:rFonts w:ascii="Arial" w:hAnsi="Arial" w:cs="Arial"/>
          <w:sz w:val="24"/>
          <w:szCs w:val="24"/>
        </w:rPr>
        <w:t xml:space="preserve">given the scale </w:t>
      </w:r>
      <w:r>
        <w:rPr>
          <w:rFonts w:ascii="Arial" w:hAnsi="Arial" w:cs="Arial"/>
          <w:sz w:val="24"/>
          <w:szCs w:val="24"/>
        </w:rPr>
        <w:t xml:space="preserve">and mix </w:t>
      </w:r>
      <w:r w:rsidRPr="00631911">
        <w:rPr>
          <w:rFonts w:ascii="Arial" w:hAnsi="Arial" w:cs="Arial"/>
          <w:sz w:val="24"/>
          <w:szCs w:val="24"/>
        </w:rPr>
        <w:t>of the development being brought forward in discre</w:t>
      </w:r>
      <w:r>
        <w:rPr>
          <w:rFonts w:ascii="Arial" w:hAnsi="Arial" w:cs="Arial"/>
          <w:sz w:val="24"/>
          <w:szCs w:val="24"/>
        </w:rPr>
        <w:t>te</w:t>
      </w:r>
      <w:r w:rsidRPr="00631911">
        <w:rPr>
          <w:rFonts w:ascii="Arial" w:hAnsi="Arial" w:cs="Arial"/>
          <w:sz w:val="24"/>
          <w:szCs w:val="24"/>
        </w:rPr>
        <w:t xml:space="preserve"> stages over a lengthy period of time, the </w:t>
      </w:r>
      <w:r>
        <w:rPr>
          <w:rFonts w:ascii="Arial" w:hAnsi="Arial" w:cs="Arial"/>
          <w:sz w:val="24"/>
          <w:szCs w:val="24"/>
        </w:rPr>
        <w:t>a</w:t>
      </w:r>
      <w:r w:rsidRPr="00631911">
        <w:rPr>
          <w:rFonts w:ascii="Arial" w:hAnsi="Arial" w:cs="Arial"/>
          <w:sz w:val="24"/>
          <w:szCs w:val="24"/>
        </w:rPr>
        <w:t xml:space="preserve">pplicants </w:t>
      </w:r>
      <w:r>
        <w:rPr>
          <w:rFonts w:ascii="Arial" w:hAnsi="Arial" w:cs="Arial"/>
          <w:sz w:val="24"/>
          <w:szCs w:val="24"/>
        </w:rPr>
        <w:t xml:space="preserve">had </w:t>
      </w:r>
      <w:r w:rsidRPr="00631911">
        <w:rPr>
          <w:rFonts w:ascii="Arial" w:hAnsi="Arial" w:cs="Arial"/>
          <w:sz w:val="24"/>
          <w:szCs w:val="24"/>
        </w:rPr>
        <w:t>suggest</w:t>
      </w:r>
      <w:r>
        <w:rPr>
          <w:rFonts w:ascii="Arial" w:hAnsi="Arial" w:cs="Arial"/>
          <w:sz w:val="24"/>
          <w:szCs w:val="24"/>
        </w:rPr>
        <w:t>ed</w:t>
      </w:r>
      <w:r w:rsidRPr="00631911">
        <w:rPr>
          <w:rFonts w:ascii="Arial" w:hAnsi="Arial" w:cs="Arial"/>
          <w:sz w:val="24"/>
          <w:szCs w:val="24"/>
        </w:rPr>
        <w:t xml:space="preserve"> that </w:t>
      </w:r>
      <w:r>
        <w:rPr>
          <w:rFonts w:ascii="Arial" w:hAnsi="Arial" w:cs="Arial"/>
          <w:sz w:val="24"/>
          <w:szCs w:val="24"/>
        </w:rPr>
        <w:t xml:space="preserve">this would not be </w:t>
      </w:r>
      <w:r w:rsidRPr="00631911">
        <w:rPr>
          <w:rFonts w:ascii="Arial" w:hAnsi="Arial" w:cs="Arial"/>
          <w:sz w:val="24"/>
          <w:szCs w:val="24"/>
        </w:rPr>
        <w:t xml:space="preserve">feasible.  Furthermore, it </w:t>
      </w:r>
      <w:r>
        <w:rPr>
          <w:rFonts w:ascii="Arial" w:hAnsi="Arial" w:cs="Arial"/>
          <w:sz w:val="24"/>
          <w:szCs w:val="24"/>
        </w:rPr>
        <w:t>was</w:t>
      </w:r>
      <w:r w:rsidRPr="00631911">
        <w:rPr>
          <w:rFonts w:ascii="Arial" w:hAnsi="Arial" w:cs="Arial"/>
          <w:sz w:val="24"/>
          <w:szCs w:val="24"/>
        </w:rPr>
        <w:t xml:space="preserve"> recognised that the existing </w:t>
      </w:r>
      <w:r>
        <w:rPr>
          <w:rFonts w:ascii="Arial" w:hAnsi="Arial" w:cs="Arial"/>
          <w:sz w:val="24"/>
          <w:szCs w:val="24"/>
        </w:rPr>
        <w:t xml:space="preserve">facilities within the application site </w:t>
      </w:r>
      <w:r w:rsidRPr="00631911">
        <w:rPr>
          <w:rFonts w:ascii="Arial" w:hAnsi="Arial" w:cs="Arial"/>
          <w:sz w:val="24"/>
          <w:szCs w:val="24"/>
        </w:rPr>
        <w:t>ha</w:t>
      </w:r>
      <w:r>
        <w:rPr>
          <w:rFonts w:ascii="Arial" w:hAnsi="Arial" w:cs="Arial"/>
          <w:sz w:val="24"/>
          <w:szCs w:val="24"/>
        </w:rPr>
        <w:t xml:space="preserve">d </w:t>
      </w:r>
      <w:r w:rsidRPr="00631911">
        <w:rPr>
          <w:rFonts w:ascii="Arial" w:hAnsi="Arial" w:cs="Arial"/>
          <w:sz w:val="24"/>
          <w:szCs w:val="24"/>
        </w:rPr>
        <w:t xml:space="preserve">extant planning permissions </w:t>
      </w:r>
      <w:r>
        <w:rPr>
          <w:rFonts w:ascii="Arial" w:hAnsi="Arial" w:cs="Arial"/>
          <w:sz w:val="24"/>
          <w:szCs w:val="24"/>
        </w:rPr>
        <w:t>under which they would wish</w:t>
      </w:r>
      <w:r w:rsidRPr="00631911">
        <w:rPr>
          <w:rFonts w:ascii="Arial" w:hAnsi="Arial" w:cs="Arial"/>
          <w:sz w:val="24"/>
          <w:szCs w:val="24"/>
        </w:rPr>
        <w:t xml:space="preserve"> to continue</w:t>
      </w:r>
      <w:r>
        <w:rPr>
          <w:rFonts w:ascii="Arial" w:hAnsi="Arial" w:cs="Arial"/>
          <w:sz w:val="24"/>
          <w:szCs w:val="24"/>
        </w:rPr>
        <w:t xml:space="preserve">.  </w:t>
      </w:r>
      <w:r w:rsidRPr="00631911">
        <w:rPr>
          <w:rFonts w:ascii="Arial" w:hAnsi="Arial" w:cs="Arial"/>
          <w:sz w:val="24"/>
          <w:szCs w:val="24"/>
        </w:rPr>
        <w:t xml:space="preserve">However it </w:t>
      </w:r>
      <w:r>
        <w:rPr>
          <w:rFonts w:ascii="Arial" w:hAnsi="Arial" w:cs="Arial"/>
          <w:sz w:val="24"/>
          <w:szCs w:val="24"/>
        </w:rPr>
        <w:t>was</w:t>
      </w:r>
      <w:r w:rsidRPr="00631911">
        <w:rPr>
          <w:rFonts w:ascii="Arial" w:hAnsi="Arial" w:cs="Arial"/>
          <w:sz w:val="24"/>
          <w:szCs w:val="24"/>
        </w:rPr>
        <w:t xml:space="preserve"> also recognised that cumulative noise impact c</w:t>
      </w:r>
      <w:r>
        <w:rPr>
          <w:rFonts w:ascii="Arial" w:hAnsi="Arial" w:cs="Arial"/>
          <w:sz w:val="24"/>
          <w:szCs w:val="24"/>
        </w:rPr>
        <w:t>ould</w:t>
      </w:r>
      <w:r w:rsidRPr="00631911">
        <w:rPr>
          <w:rFonts w:ascii="Arial" w:hAnsi="Arial" w:cs="Arial"/>
          <w:sz w:val="24"/>
          <w:szCs w:val="24"/>
        </w:rPr>
        <w:t xml:space="preserve"> be problematical and noise from existing development m</w:t>
      </w:r>
      <w:r>
        <w:rPr>
          <w:rFonts w:ascii="Arial" w:hAnsi="Arial" w:cs="Arial"/>
          <w:sz w:val="24"/>
          <w:szCs w:val="24"/>
        </w:rPr>
        <w:t>ight</w:t>
      </w:r>
      <w:r w:rsidRPr="00631911">
        <w:rPr>
          <w:rFonts w:ascii="Arial" w:hAnsi="Arial" w:cs="Arial"/>
          <w:sz w:val="24"/>
          <w:szCs w:val="24"/>
        </w:rPr>
        <w:t xml:space="preserve"> impact on the ability of new development to meet reasonable noise limits/reasonable amenity levels</w:t>
      </w:r>
      <w:r>
        <w:rPr>
          <w:rFonts w:ascii="Arial" w:hAnsi="Arial" w:cs="Arial"/>
          <w:sz w:val="24"/>
          <w:szCs w:val="24"/>
        </w:rPr>
        <w:t>.  But, o</w:t>
      </w:r>
      <w:r w:rsidRPr="00631911">
        <w:rPr>
          <w:rFonts w:ascii="Arial" w:hAnsi="Arial" w:cs="Arial"/>
          <w:sz w:val="24"/>
          <w:szCs w:val="24"/>
        </w:rPr>
        <w:t>n balance</w:t>
      </w:r>
      <w:r>
        <w:rPr>
          <w:rFonts w:ascii="Arial" w:hAnsi="Arial" w:cs="Arial"/>
          <w:sz w:val="24"/>
          <w:szCs w:val="24"/>
        </w:rPr>
        <w:t>,</w:t>
      </w:r>
      <w:r w:rsidRPr="00631911">
        <w:rPr>
          <w:rFonts w:ascii="Arial" w:hAnsi="Arial" w:cs="Arial"/>
          <w:sz w:val="24"/>
          <w:szCs w:val="24"/>
        </w:rPr>
        <w:t xml:space="preserve"> </w:t>
      </w:r>
      <w:r>
        <w:rPr>
          <w:rFonts w:ascii="Arial" w:hAnsi="Arial" w:cs="Arial"/>
          <w:sz w:val="24"/>
          <w:szCs w:val="24"/>
        </w:rPr>
        <w:t>o</w:t>
      </w:r>
      <w:r w:rsidRPr="00631911">
        <w:rPr>
          <w:rFonts w:ascii="Arial" w:hAnsi="Arial" w:cs="Arial"/>
          <w:sz w:val="24"/>
          <w:szCs w:val="24"/>
        </w:rPr>
        <w:t>fficers accept</w:t>
      </w:r>
      <w:r>
        <w:rPr>
          <w:rFonts w:ascii="Arial" w:hAnsi="Arial" w:cs="Arial"/>
          <w:sz w:val="24"/>
          <w:szCs w:val="24"/>
        </w:rPr>
        <w:t>ed</w:t>
      </w:r>
      <w:r w:rsidRPr="00631911">
        <w:rPr>
          <w:rFonts w:ascii="Arial" w:hAnsi="Arial" w:cs="Arial"/>
          <w:sz w:val="24"/>
          <w:szCs w:val="24"/>
        </w:rPr>
        <w:t xml:space="preserve"> that it would be difficult and unreasonable to revoke existing permissions or introduce new or additional controls</w:t>
      </w:r>
      <w:r>
        <w:rPr>
          <w:rFonts w:ascii="Arial" w:hAnsi="Arial" w:cs="Arial"/>
          <w:sz w:val="24"/>
          <w:szCs w:val="24"/>
        </w:rPr>
        <w:t xml:space="preserve"> and n</w:t>
      </w:r>
      <w:r w:rsidRPr="00631911">
        <w:rPr>
          <w:rFonts w:ascii="Arial" w:hAnsi="Arial" w:cs="Arial"/>
          <w:sz w:val="24"/>
          <w:szCs w:val="24"/>
        </w:rPr>
        <w:t>oise emitted by existing operations w</w:t>
      </w:r>
      <w:r>
        <w:rPr>
          <w:rFonts w:ascii="Arial" w:hAnsi="Arial" w:cs="Arial"/>
          <w:sz w:val="24"/>
          <w:szCs w:val="24"/>
        </w:rPr>
        <w:t>ould</w:t>
      </w:r>
      <w:r w:rsidRPr="00631911">
        <w:rPr>
          <w:rFonts w:ascii="Arial" w:hAnsi="Arial" w:cs="Arial"/>
          <w:sz w:val="24"/>
          <w:szCs w:val="24"/>
        </w:rPr>
        <w:t xml:space="preserve"> form the baseline noise data for new development and inform Noise Management Plan Zones.</w:t>
      </w:r>
    </w:p>
    <w:p w:rsidR="009E0FC2" w:rsidRPr="00631911" w:rsidRDefault="009E0FC2" w:rsidP="000D00B1">
      <w:pPr>
        <w:spacing w:after="0" w:line="240" w:lineRule="auto"/>
        <w:rPr>
          <w:rFonts w:ascii="Arial" w:hAnsi="Arial" w:cs="Arial"/>
          <w:sz w:val="24"/>
          <w:szCs w:val="24"/>
        </w:rPr>
      </w:pPr>
    </w:p>
    <w:p w:rsidR="009E0FC2" w:rsidRDefault="009E0FC2" w:rsidP="00E64A8E">
      <w:pPr>
        <w:tabs>
          <w:tab w:val="left" w:pos="-1080"/>
          <w:tab w:val="left" w:pos="9026"/>
        </w:tabs>
        <w:autoSpaceDE w:val="0"/>
        <w:autoSpaceDN w:val="0"/>
        <w:adjustRightInd w:val="0"/>
        <w:spacing w:after="0" w:line="240" w:lineRule="auto"/>
        <w:ind w:right="-46"/>
        <w:jc w:val="both"/>
        <w:rPr>
          <w:rFonts w:ascii="Arial" w:hAnsi="Arial" w:cs="Arial"/>
          <w:sz w:val="24"/>
          <w:szCs w:val="24"/>
        </w:rPr>
      </w:pPr>
      <w:r w:rsidRPr="00631911">
        <w:rPr>
          <w:rFonts w:ascii="Arial" w:hAnsi="Arial" w:cs="Arial"/>
          <w:sz w:val="24"/>
          <w:szCs w:val="24"/>
        </w:rPr>
        <w:t>Th</w:t>
      </w:r>
      <w:r>
        <w:rPr>
          <w:rFonts w:ascii="Arial" w:hAnsi="Arial" w:cs="Arial"/>
          <w:sz w:val="24"/>
          <w:szCs w:val="24"/>
        </w:rPr>
        <w:t xml:space="preserve">e </w:t>
      </w:r>
      <w:r w:rsidRPr="00631911">
        <w:rPr>
          <w:rFonts w:ascii="Arial" w:hAnsi="Arial" w:cs="Arial"/>
          <w:sz w:val="24"/>
          <w:szCs w:val="24"/>
        </w:rPr>
        <w:t xml:space="preserve">application </w:t>
      </w:r>
      <w:r>
        <w:rPr>
          <w:rFonts w:ascii="Arial" w:hAnsi="Arial" w:cs="Arial"/>
          <w:sz w:val="24"/>
          <w:szCs w:val="24"/>
        </w:rPr>
        <w:t>in</w:t>
      </w:r>
      <w:r w:rsidRPr="00631911">
        <w:rPr>
          <w:rFonts w:ascii="Arial" w:hAnsi="Arial" w:cs="Arial"/>
          <w:sz w:val="24"/>
          <w:szCs w:val="24"/>
        </w:rPr>
        <w:t>clud</w:t>
      </w:r>
      <w:r>
        <w:rPr>
          <w:rFonts w:ascii="Arial" w:hAnsi="Arial" w:cs="Arial"/>
          <w:sz w:val="24"/>
          <w:szCs w:val="24"/>
        </w:rPr>
        <w:t>ed</w:t>
      </w:r>
      <w:r w:rsidRPr="00631911">
        <w:rPr>
          <w:rFonts w:ascii="Arial" w:hAnsi="Arial" w:cs="Arial"/>
          <w:sz w:val="24"/>
          <w:szCs w:val="24"/>
        </w:rPr>
        <w:t xml:space="preserve"> </w:t>
      </w:r>
      <w:r>
        <w:rPr>
          <w:rFonts w:ascii="Arial" w:hAnsi="Arial" w:cs="Arial"/>
          <w:sz w:val="24"/>
          <w:szCs w:val="24"/>
        </w:rPr>
        <w:t xml:space="preserve">facilities for a night time economy and </w:t>
      </w:r>
      <w:r w:rsidRPr="00631911">
        <w:rPr>
          <w:rFonts w:ascii="Arial" w:hAnsi="Arial" w:cs="Arial"/>
          <w:sz w:val="24"/>
          <w:szCs w:val="24"/>
        </w:rPr>
        <w:t>Environmental Health and Public Protection Officers ha</w:t>
      </w:r>
      <w:r>
        <w:rPr>
          <w:rFonts w:ascii="Arial" w:hAnsi="Arial" w:cs="Arial"/>
          <w:sz w:val="24"/>
          <w:szCs w:val="24"/>
        </w:rPr>
        <w:t>d</w:t>
      </w:r>
      <w:r w:rsidRPr="00631911">
        <w:rPr>
          <w:rFonts w:ascii="Arial" w:hAnsi="Arial" w:cs="Arial"/>
          <w:sz w:val="24"/>
          <w:szCs w:val="24"/>
        </w:rPr>
        <w:t xml:space="preserve"> been closely involved in discussions on how best </w:t>
      </w:r>
      <w:r w:rsidRPr="00631911">
        <w:rPr>
          <w:rFonts w:ascii="Arial" w:hAnsi="Arial" w:cs="Arial"/>
          <w:sz w:val="24"/>
          <w:szCs w:val="24"/>
        </w:rPr>
        <w:lastRenderedPageBreak/>
        <w:t>to design out potential problems.  The E</w:t>
      </w:r>
      <w:r>
        <w:rPr>
          <w:rFonts w:ascii="Arial" w:hAnsi="Arial" w:cs="Arial"/>
          <w:sz w:val="24"/>
          <w:szCs w:val="24"/>
        </w:rPr>
        <w:t xml:space="preserve">nvironmental </w:t>
      </w:r>
      <w:r w:rsidRPr="00631911">
        <w:rPr>
          <w:rFonts w:ascii="Arial" w:hAnsi="Arial" w:cs="Arial"/>
          <w:sz w:val="24"/>
          <w:szCs w:val="24"/>
        </w:rPr>
        <w:t>H</w:t>
      </w:r>
      <w:r>
        <w:rPr>
          <w:rFonts w:ascii="Arial" w:hAnsi="Arial" w:cs="Arial"/>
          <w:sz w:val="24"/>
          <w:szCs w:val="24"/>
        </w:rPr>
        <w:t xml:space="preserve">ealth </w:t>
      </w:r>
      <w:r w:rsidRPr="00631911">
        <w:rPr>
          <w:rFonts w:ascii="Arial" w:hAnsi="Arial" w:cs="Arial"/>
          <w:sz w:val="24"/>
          <w:szCs w:val="24"/>
        </w:rPr>
        <w:t>O</w:t>
      </w:r>
      <w:r>
        <w:rPr>
          <w:rFonts w:ascii="Arial" w:hAnsi="Arial" w:cs="Arial"/>
          <w:sz w:val="24"/>
          <w:szCs w:val="24"/>
        </w:rPr>
        <w:t xml:space="preserve">fficer was </w:t>
      </w:r>
      <w:r w:rsidRPr="00631911">
        <w:rPr>
          <w:rFonts w:ascii="Arial" w:hAnsi="Arial" w:cs="Arial"/>
          <w:sz w:val="24"/>
          <w:szCs w:val="24"/>
        </w:rPr>
        <w:t>satisfied that the Design &amp; Access Statement</w:t>
      </w:r>
      <w:r>
        <w:rPr>
          <w:rFonts w:ascii="Arial" w:hAnsi="Arial" w:cs="Arial"/>
          <w:sz w:val="24"/>
          <w:szCs w:val="24"/>
        </w:rPr>
        <w:t>,</w:t>
      </w:r>
      <w:r w:rsidRPr="00631911">
        <w:rPr>
          <w:rFonts w:ascii="Arial" w:hAnsi="Arial" w:cs="Arial"/>
          <w:sz w:val="24"/>
          <w:szCs w:val="24"/>
        </w:rPr>
        <w:t xml:space="preserve"> as revised</w:t>
      </w:r>
      <w:r>
        <w:rPr>
          <w:rFonts w:ascii="Arial" w:hAnsi="Arial" w:cs="Arial"/>
          <w:sz w:val="24"/>
          <w:szCs w:val="24"/>
        </w:rPr>
        <w:t>,</w:t>
      </w:r>
      <w:r w:rsidRPr="00631911">
        <w:rPr>
          <w:rFonts w:ascii="Arial" w:hAnsi="Arial" w:cs="Arial"/>
          <w:sz w:val="24"/>
          <w:szCs w:val="24"/>
        </w:rPr>
        <w:t xml:space="preserve"> provide</w:t>
      </w:r>
      <w:r>
        <w:rPr>
          <w:rFonts w:ascii="Arial" w:hAnsi="Arial" w:cs="Arial"/>
          <w:sz w:val="24"/>
          <w:szCs w:val="24"/>
        </w:rPr>
        <w:t>d</w:t>
      </w:r>
      <w:r w:rsidRPr="00631911">
        <w:rPr>
          <w:rFonts w:ascii="Arial" w:hAnsi="Arial" w:cs="Arial"/>
          <w:sz w:val="24"/>
          <w:szCs w:val="24"/>
        </w:rPr>
        <w:t xml:space="preserve"> dedicated pedestrian routes as a way of mitigating noise from people participating in the night time culture.  </w:t>
      </w:r>
      <w:r>
        <w:rPr>
          <w:rFonts w:ascii="Arial" w:hAnsi="Arial" w:cs="Arial"/>
          <w:sz w:val="24"/>
          <w:szCs w:val="24"/>
        </w:rPr>
        <w:t xml:space="preserve">However, he had </w:t>
      </w:r>
      <w:r w:rsidRPr="00631911">
        <w:rPr>
          <w:rFonts w:ascii="Arial" w:hAnsi="Arial" w:cs="Arial"/>
          <w:sz w:val="24"/>
          <w:szCs w:val="24"/>
        </w:rPr>
        <w:t>warn</w:t>
      </w:r>
      <w:r>
        <w:rPr>
          <w:rFonts w:ascii="Arial" w:hAnsi="Arial" w:cs="Arial"/>
          <w:sz w:val="24"/>
          <w:szCs w:val="24"/>
        </w:rPr>
        <w:t>ed</w:t>
      </w:r>
      <w:r w:rsidRPr="00631911">
        <w:rPr>
          <w:rFonts w:ascii="Arial" w:hAnsi="Arial" w:cs="Arial"/>
          <w:sz w:val="24"/>
          <w:szCs w:val="24"/>
        </w:rPr>
        <w:t xml:space="preserve"> that it m</w:t>
      </w:r>
      <w:r>
        <w:rPr>
          <w:rFonts w:ascii="Arial" w:hAnsi="Arial" w:cs="Arial"/>
          <w:sz w:val="24"/>
          <w:szCs w:val="24"/>
        </w:rPr>
        <w:t>ight</w:t>
      </w:r>
      <w:r w:rsidRPr="00631911">
        <w:rPr>
          <w:rFonts w:ascii="Arial" w:hAnsi="Arial" w:cs="Arial"/>
          <w:sz w:val="24"/>
          <w:szCs w:val="24"/>
        </w:rPr>
        <w:t xml:space="preserve"> not be feasible to locate residential development immediately adjacent to the proposed Event Cube at the TIC.  </w:t>
      </w:r>
      <w:r>
        <w:rPr>
          <w:rFonts w:ascii="Arial" w:hAnsi="Arial" w:cs="Arial"/>
          <w:sz w:val="24"/>
          <w:szCs w:val="24"/>
        </w:rPr>
        <w:t>T</w:t>
      </w:r>
      <w:r w:rsidRPr="00631911">
        <w:rPr>
          <w:rFonts w:ascii="Arial" w:hAnsi="Arial" w:cs="Arial"/>
          <w:sz w:val="24"/>
          <w:szCs w:val="24"/>
        </w:rPr>
        <w:t xml:space="preserve">his </w:t>
      </w:r>
      <w:r>
        <w:rPr>
          <w:rFonts w:ascii="Arial" w:hAnsi="Arial" w:cs="Arial"/>
          <w:sz w:val="24"/>
          <w:szCs w:val="24"/>
        </w:rPr>
        <w:t xml:space="preserve">was </w:t>
      </w:r>
      <w:r w:rsidRPr="00631911">
        <w:rPr>
          <w:rFonts w:ascii="Arial" w:hAnsi="Arial" w:cs="Arial"/>
          <w:sz w:val="24"/>
          <w:szCs w:val="24"/>
        </w:rPr>
        <w:t xml:space="preserve">a matter of detail to be addressed at the Reserved Matters stage and within the Noise Monitoring Plan(s).  </w:t>
      </w:r>
    </w:p>
    <w:p w:rsidR="009E0FC2" w:rsidRPr="00631911" w:rsidRDefault="009E0FC2" w:rsidP="000D00B1">
      <w:pPr>
        <w:tabs>
          <w:tab w:val="left" w:pos="-1080"/>
        </w:tabs>
        <w:autoSpaceDE w:val="0"/>
        <w:autoSpaceDN w:val="0"/>
        <w:adjustRightInd w:val="0"/>
        <w:spacing w:after="0" w:line="240" w:lineRule="auto"/>
        <w:ind w:right="533"/>
        <w:rPr>
          <w:rFonts w:ascii="Arial" w:hAnsi="Arial" w:cs="Arial"/>
          <w:sz w:val="24"/>
          <w:szCs w:val="24"/>
        </w:rPr>
      </w:pPr>
    </w:p>
    <w:p w:rsidR="009E0FC2" w:rsidRPr="00631911" w:rsidRDefault="009E0FC2" w:rsidP="00522016">
      <w:pPr>
        <w:spacing w:after="0" w:line="240" w:lineRule="auto"/>
        <w:jc w:val="both"/>
        <w:rPr>
          <w:rFonts w:ascii="Arial" w:hAnsi="Arial" w:cs="Arial"/>
          <w:sz w:val="24"/>
          <w:szCs w:val="24"/>
        </w:rPr>
      </w:pPr>
      <w:r>
        <w:rPr>
          <w:rFonts w:ascii="Arial" w:hAnsi="Arial" w:cs="Arial"/>
          <w:sz w:val="24"/>
          <w:szCs w:val="24"/>
        </w:rPr>
        <w:t>With regard to affordable housing, the a</w:t>
      </w:r>
      <w:r w:rsidRPr="00631911">
        <w:rPr>
          <w:rFonts w:ascii="Arial" w:hAnsi="Arial" w:cs="Arial"/>
          <w:sz w:val="24"/>
          <w:szCs w:val="24"/>
        </w:rPr>
        <w:t xml:space="preserve">pplication </w:t>
      </w:r>
      <w:r>
        <w:rPr>
          <w:rFonts w:ascii="Arial" w:hAnsi="Arial" w:cs="Arial"/>
          <w:sz w:val="24"/>
          <w:szCs w:val="24"/>
        </w:rPr>
        <w:t xml:space="preserve">included </w:t>
      </w:r>
      <w:r w:rsidRPr="00631911">
        <w:rPr>
          <w:rFonts w:ascii="Arial" w:hAnsi="Arial" w:cs="Arial"/>
          <w:sz w:val="24"/>
          <w:szCs w:val="24"/>
        </w:rPr>
        <w:t xml:space="preserve">330 dwellings </w:t>
      </w:r>
      <w:r>
        <w:rPr>
          <w:rFonts w:ascii="Arial" w:hAnsi="Arial" w:cs="Arial"/>
          <w:sz w:val="24"/>
          <w:szCs w:val="24"/>
        </w:rPr>
        <w:t xml:space="preserve">spread across four areas of the site, as described in the report.  The applicant proposed that a </w:t>
      </w:r>
      <w:r w:rsidRPr="00631911">
        <w:rPr>
          <w:rFonts w:ascii="Arial" w:hAnsi="Arial" w:cs="Arial"/>
          <w:sz w:val="24"/>
          <w:szCs w:val="24"/>
        </w:rPr>
        <w:t xml:space="preserve">minimum of 10% </w:t>
      </w:r>
      <w:r>
        <w:rPr>
          <w:rFonts w:ascii="Arial" w:hAnsi="Arial" w:cs="Arial"/>
          <w:sz w:val="24"/>
          <w:szCs w:val="24"/>
        </w:rPr>
        <w:t xml:space="preserve">be affordable dwellings </w:t>
      </w:r>
      <w:r w:rsidRPr="00631911">
        <w:rPr>
          <w:rFonts w:ascii="Arial" w:hAnsi="Arial" w:cs="Arial"/>
          <w:sz w:val="24"/>
          <w:szCs w:val="24"/>
        </w:rPr>
        <w:t>provided on and off site</w:t>
      </w:r>
      <w:r>
        <w:rPr>
          <w:rFonts w:ascii="Arial" w:hAnsi="Arial" w:cs="Arial"/>
          <w:sz w:val="24"/>
          <w:szCs w:val="24"/>
        </w:rPr>
        <w:t xml:space="preserve"> to be secured </w:t>
      </w:r>
      <w:r w:rsidRPr="00631911">
        <w:rPr>
          <w:rFonts w:ascii="Arial" w:hAnsi="Arial" w:cs="Arial"/>
          <w:sz w:val="24"/>
          <w:szCs w:val="24"/>
        </w:rPr>
        <w:t xml:space="preserve">though a Section 106 </w:t>
      </w:r>
      <w:r>
        <w:rPr>
          <w:rFonts w:ascii="Arial" w:hAnsi="Arial" w:cs="Arial"/>
          <w:sz w:val="24"/>
          <w:szCs w:val="24"/>
        </w:rPr>
        <w:t>A</w:t>
      </w:r>
      <w:r w:rsidRPr="00631911">
        <w:rPr>
          <w:rFonts w:ascii="Arial" w:hAnsi="Arial" w:cs="Arial"/>
          <w:sz w:val="24"/>
          <w:szCs w:val="24"/>
        </w:rPr>
        <w:t>greement</w:t>
      </w:r>
      <w:r>
        <w:rPr>
          <w:rFonts w:ascii="Arial" w:hAnsi="Arial" w:cs="Arial"/>
          <w:sz w:val="24"/>
          <w:szCs w:val="24"/>
        </w:rPr>
        <w:t>.  However, officers considered that 20% should be sought as matter of principle and might well be achieved through HCA Social Housing grant funding.</w:t>
      </w:r>
    </w:p>
    <w:p w:rsidR="009E0FC2" w:rsidRPr="00631911" w:rsidRDefault="009E0FC2" w:rsidP="00522016">
      <w:pPr>
        <w:spacing w:after="0" w:line="240" w:lineRule="auto"/>
        <w:jc w:val="both"/>
        <w:rPr>
          <w:rFonts w:ascii="Arial" w:hAnsi="Arial" w:cs="Arial"/>
          <w:sz w:val="24"/>
          <w:szCs w:val="24"/>
        </w:rPr>
      </w:pPr>
    </w:p>
    <w:p w:rsidR="009E0FC2" w:rsidRPr="00631911" w:rsidRDefault="009E0FC2" w:rsidP="00E64A8E">
      <w:pPr>
        <w:spacing w:after="0" w:line="240" w:lineRule="auto"/>
        <w:jc w:val="both"/>
        <w:rPr>
          <w:rFonts w:ascii="Arial" w:hAnsi="Arial" w:cs="Arial"/>
          <w:sz w:val="24"/>
          <w:szCs w:val="24"/>
        </w:rPr>
      </w:pPr>
      <w:r>
        <w:rPr>
          <w:rFonts w:ascii="Arial" w:hAnsi="Arial" w:cs="Arial"/>
          <w:sz w:val="24"/>
          <w:szCs w:val="24"/>
        </w:rPr>
        <w:t>With regard to retail impact considerations, t</w:t>
      </w:r>
      <w:r w:rsidRPr="00631911">
        <w:rPr>
          <w:rFonts w:ascii="Arial" w:hAnsi="Arial" w:cs="Arial"/>
          <w:sz w:val="24"/>
          <w:szCs w:val="24"/>
        </w:rPr>
        <w:t>he proposals for up to 5,000sq</w:t>
      </w:r>
      <w:r>
        <w:rPr>
          <w:rFonts w:ascii="Arial" w:hAnsi="Arial" w:cs="Arial"/>
          <w:sz w:val="24"/>
          <w:szCs w:val="24"/>
        </w:rPr>
        <w:t>.</w:t>
      </w:r>
      <w:r w:rsidRPr="00631911">
        <w:rPr>
          <w:rFonts w:ascii="Arial" w:hAnsi="Arial" w:cs="Arial"/>
          <w:sz w:val="24"/>
          <w:szCs w:val="24"/>
        </w:rPr>
        <w:t>m</w:t>
      </w:r>
      <w:r>
        <w:rPr>
          <w:rFonts w:ascii="Arial" w:hAnsi="Arial" w:cs="Arial"/>
          <w:sz w:val="24"/>
          <w:szCs w:val="24"/>
        </w:rPr>
        <w:t>.</w:t>
      </w:r>
      <w:r w:rsidRPr="00631911">
        <w:rPr>
          <w:rFonts w:ascii="Arial" w:hAnsi="Arial" w:cs="Arial"/>
          <w:sz w:val="24"/>
          <w:szCs w:val="24"/>
        </w:rPr>
        <w:t xml:space="preserve"> of Class A1-A4 uses within the development </w:t>
      </w:r>
      <w:r>
        <w:rPr>
          <w:rFonts w:ascii="Arial" w:hAnsi="Arial" w:cs="Arial"/>
          <w:sz w:val="24"/>
          <w:szCs w:val="24"/>
        </w:rPr>
        <w:t xml:space="preserve">were </w:t>
      </w:r>
      <w:r w:rsidRPr="00631911">
        <w:rPr>
          <w:rFonts w:ascii="Arial" w:hAnsi="Arial" w:cs="Arial"/>
          <w:sz w:val="24"/>
          <w:szCs w:val="24"/>
        </w:rPr>
        <w:t xml:space="preserve">not considered </w:t>
      </w:r>
      <w:r>
        <w:rPr>
          <w:rFonts w:ascii="Arial" w:hAnsi="Arial" w:cs="Arial"/>
          <w:sz w:val="24"/>
          <w:szCs w:val="24"/>
        </w:rPr>
        <w:t xml:space="preserve">to have a </w:t>
      </w:r>
      <w:r w:rsidRPr="00631911">
        <w:rPr>
          <w:rFonts w:ascii="Arial" w:hAnsi="Arial" w:cs="Arial"/>
          <w:sz w:val="24"/>
          <w:szCs w:val="24"/>
        </w:rPr>
        <w:t xml:space="preserve">significant impact on the existing town, district or local centres.  </w:t>
      </w:r>
      <w:r>
        <w:rPr>
          <w:rFonts w:ascii="Arial" w:hAnsi="Arial" w:cs="Arial"/>
          <w:sz w:val="24"/>
          <w:szCs w:val="24"/>
        </w:rPr>
        <w:t>In respect of the wider impact considerations, t</w:t>
      </w:r>
      <w:r w:rsidRPr="00631911">
        <w:rPr>
          <w:rFonts w:ascii="Arial" w:hAnsi="Arial" w:cs="Arial"/>
          <w:sz w:val="24"/>
          <w:szCs w:val="24"/>
        </w:rPr>
        <w:t>h</w:t>
      </w:r>
      <w:r>
        <w:rPr>
          <w:rFonts w:ascii="Arial" w:hAnsi="Arial" w:cs="Arial"/>
          <w:sz w:val="24"/>
          <w:szCs w:val="24"/>
        </w:rPr>
        <w:t>e redevelopment of Southwater would</w:t>
      </w:r>
      <w:r w:rsidRPr="00631911">
        <w:rPr>
          <w:rFonts w:ascii="Arial" w:hAnsi="Arial" w:cs="Arial"/>
          <w:sz w:val="24"/>
          <w:szCs w:val="24"/>
        </w:rPr>
        <w:t xml:space="preserve"> add a new mixed ‘quarter’ to the Town Centre</w:t>
      </w:r>
      <w:r>
        <w:rPr>
          <w:rFonts w:ascii="Arial" w:hAnsi="Arial" w:cs="Arial"/>
          <w:sz w:val="24"/>
          <w:szCs w:val="24"/>
        </w:rPr>
        <w:t xml:space="preserve"> and </w:t>
      </w:r>
      <w:r w:rsidRPr="00631911">
        <w:rPr>
          <w:rFonts w:ascii="Arial" w:hAnsi="Arial" w:cs="Arial"/>
          <w:sz w:val="24"/>
          <w:szCs w:val="24"/>
        </w:rPr>
        <w:t xml:space="preserve">provide leisure, community, employment and residential land fully integrated to create a new piece of townscape.  </w:t>
      </w:r>
    </w:p>
    <w:p w:rsidR="009E0FC2" w:rsidRPr="00631911" w:rsidRDefault="009E0FC2" w:rsidP="000D00B1">
      <w:pPr>
        <w:spacing w:after="0" w:line="240" w:lineRule="auto"/>
        <w:rPr>
          <w:rFonts w:ascii="Arial" w:hAnsi="Arial" w:cs="Arial"/>
          <w:sz w:val="24"/>
          <w:szCs w:val="24"/>
        </w:rPr>
      </w:pPr>
    </w:p>
    <w:p w:rsidR="009E0FC2" w:rsidRPr="00631911" w:rsidRDefault="009E0FC2" w:rsidP="00E64A8E">
      <w:pPr>
        <w:spacing w:after="0" w:line="240" w:lineRule="auto"/>
        <w:jc w:val="both"/>
        <w:rPr>
          <w:rFonts w:ascii="Arial" w:hAnsi="Arial" w:cs="Arial"/>
          <w:sz w:val="24"/>
          <w:szCs w:val="24"/>
        </w:rPr>
      </w:pPr>
      <w:r w:rsidRPr="00631911">
        <w:rPr>
          <w:rFonts w:ascii="Arial" w:hAnsi="Arial" w:cs="Arial"/>
          <w:sz w:val="24"/>
          <w:szCs w:val="24"/>
        </w:rPr>
        <w:t xml:space="preserve">As joint landowner, the Council </w:t>
      </w:r>
      <w:r>
        <w:rPr>
          <w:rFonts w:ascii="Arial" w:hAnsi="Arial" w:cs="Arial"/>
          <w:sz w:val="24"/>
          <w:szCs w:val="24"/>
        </w:rPr>
        <w:t>was</w:t>
      </w:r>
      <w:r w:rsidRPr="00631911">
        <w:rPr>
          <w:rFonts w:ascii="Arial" w:hAnsi="Arial" w:cs="Arial"/>
          <w:sz w:val="24"/>
          <w:szCs w:val="24"/>
        </w:rPr>
        <w:t xml:space="preserve"> an interested party so the traditional approach of a </w:t>
      </w:r>
      <w:r>
        <w:rPr>
          <w:rFonts w:ascii="Arial" w:hAnsi="Arial" w:cs="Arial"/>
          <w:sz w:val="24"/>
          <w:szCs w:val="24"/>
        </w:rPr>
        <w:t>S</w:t>
      </w:r>
      <w:r w:rsidRPr="00631911">
        <w:rPr>
          <w:rFonts w:ascii="Arial" w:hAnsi="Arial" w:cs="Arial"/>
          <w:sz w:val="24"/>
          <w:szCs w:val="24"/>
        </w:rPr>
        <w:t xml:space="preserve">ection 106 Obligation under the Planning Act </w:t>
      </w:r>
      <w:r>
        <w:rPr>
          <w:rFonts w:ascii="Arial" w:hAnsi="Arial" w:cs="Arial"/>
          <w:sz w:val="24"/>
          <w:szCs w:val="24"/>
        </w:rPr>
        <w:t>was</w:t>
      </w:r>
      <w:r w:rsidRPr="00631911">
        <w:rPr>
          <w:rFonts w:ascii="Arial" w:hAnsi="Arial" w:cs="Arial"/>
          <w:sz w:val="24"/>
          <w:szCs w:val="24"/>
        </w:rPr>
        <w:t xml:space="preserve"> not open to </w:t>
      </w:r>
      <w:r>
        <w:rPr>
          <w:rFonts w:ascii="Arial" w:hAnsi="Arial" w:cs="Arial"/>
          <w:sz w:val="24"/>
          <w:szCs w:val="24"/>
        </w:rPr>
        <w:t xml:space="preserve">the </w:t>
      </w:r>
      <w:r w:rsidRPr="00631911">
        <w:rPr>
          <w:rFonts w:ascii="Arial" w:hAnsi="Arial" w:cs="Arial"/>
          <w:sz w:val="24"/>
          <w:szCs w:val="24"/>
        </w:rPr>
        <w:t xml:space="preserve">Plans Board as far as the Council’s land </w:t>
      </w:r>
      <w:r>
        <w:rPr>
          <w:rFonts w:ascii="Arial" w:hAnsi="Arial" w:cs="Arial"/>
          <w:sz w:val="24"/>
          <w:szCs w:val="24"/>
        </w:rPr>
        <w:t>was</w:t>
      </w:r>
      <w:r w:rsidRPr="00631911">
        <w:rPr>
          <w:rFonts w:ascii="Arial" w:hAnsi="Arial" w:cs="Arial"/>
          <w:sz w:val="24"/>
          <w:szCs w:val="24"/>
        </w:rPr>
        <w:t xml:space="preserve"> concerned.  </w:t>
      </w:r>
      <w:r>
        <w:rPr>
          <w:rFonts w:ascii="Arial" w:hAnsi="Arial" w:cs="Arial"/>
          <w:sz w:val="24"/>
          <w:szCs w:val="24"/>
        </w:rPr>
        <w:t xml:space="preserve">Therefore, </w:t>
      </w:r>
      <w:r w:rsidRPr="00631911">
        <w:rPr>
          <w:rFonts w:ascii="Arial" w:hAnsi="Arial" w:cs="Arial"/>
          <w:sz w:val="24"/>
          <w:szCs w:val="24"/>
        </w:rPr>
        <w:t>commitments w</w:t>
      </w:r>
      <w:r>
        <w:rPr>
          <w:rFonts w:ascii="Arial" w:hAnsi="Arial" w:cs="Arial"/>
          <w:sz w:val="24"/>
          <w:szCs w:val="24"/>
        </w:rPr>
        <w:t>ould</w:t>
      </w:r>
      <w:r w:rsidRPr="00631911">
        <w:rPr>
          <w:rFonts w:ascii="Arial" w:hAnsi="Arial" w:cs="Arial"/>
          <w:sz w:val="24"/>
          <w:szCs w:val="24"/>
        </w:rPr>
        <w:t xml:space="preserve"> be made on behalf of the Council as landowner to abide by the planning ‘obligations’ and, should the land be transferred</w:t>
      </w:r>
      <w:r>
        <w:rPr>
          <w:rFonts w:ascii="Arial" w:hAnsi="Arial" w:cs="Arial"/>
          <w:sz w:val="24"/>
          <w:szCs w:val="24"/>
        </w:rPr>
        <w:t>,</w:t>
      </w:r>
      <w:r w:rsidRPr="00631911">
        <w:rPr>
          <w:rFonts w:ascii="Arial" w:hAnsi="Arial" w:cs="Arial"/>
          <w:sz w:val="24"/>
          <w:szCs w:val="24"/>
        </w:rPr>
        <w:t xml:space="preserve"> to make it a condition of that transfer that the new owner w</w:t>
      </w:r>
      <w:r>
        <w:rPr>
          <w:rFonts w:ascii="Arial" w:hAnsi="Arial" w:cs="Arial"/>
          <w:sz w:val="24"/>
          <w:szCs w:val="24"/>
        </w:rPr>
        <w:t>ould</w:t>
      </w:r>
      <w:r w:rsidRPr="00631911">
        <w:rPr>
          <w:rFonts w:ascii="Arial" w:hAnsi="Arial" w:cs="Arial"/>
          <w:sz w:val="24"/>
          <w:szCs w:val="24"/>
        </w:rPr>
        <w:t xml:space="preserve"> have to enter into a Section 106 </w:t>
      </w:r>
      <w:r>
        <w:rPr>
          <w:rFonts w:ascii="Arial" w:hAnsi="Arial" w:cs="Arial"/>
          <w:sz w:val="24"/>
          <w:szCs w:val="24"/>
        </w:rPr>
        <w:t>A</w:t>
      </w:r>
      <w:r w:rsidRPr="00631911">
        <w:rPr>
          <w:rFonts w:ascii="Arial" w:hAnsi="Arial" w:cs="Arial"/>
          <w:sz w:val="24"/>
          <w:szCs w:val="24"/>
        </w:rPr>
        <w:t xml:space="preserve">greement to ensure that the obligations </w:t>
      </w:r>
      <w:r>
        <w:rPr>
          <w:rFonts w:ascii="Arial" w:hAnsi="Arial" w:cs="Arial"/>
          <w:sz w:val="24"/>
          <w:szCs w:val="24"/>
        </w:rPr>
        <w:t>bound</w:t>
      </w:r>
      <w:r w:rsidRPr="00631911">
        <w:rPr>
          <w:rFonts w:ascii="Arial" w:hAnsi="Arial" w:cs="Arial"/>
          <w:sz w:val="24"/>
          <w:szCs w:val="24"/>
        </w:rPr>
        <w:t xml:space="preserve"> future owners.  </w:t>
      </w:r>
      <w:r>
        <w:rPr>
          <w:rFonts w:ascii="Arial" w:hAnsi="Arial" w:cs="Arial"/>
          <w:sz w:val="24"/>
          <w:szCs w:val="24"/>
        </w:rPr>
        <w:t>I</w:t>
      </w:r>
      <w:r w:rsidRPr="00631911">
        <w:rPr>
          <w:rFonts w:ascii="Arial" w:hAnsi="Arial" w:cs="Arial"/>
          <w:sz w:val="24"/>
          <w:szCs w:val="24"/>
        </w:rPr>
        <w:t>n relation to the other joint Applicant, Southwater Events Group</w:t>
      </w:r>
      <w:r>
        <w:rPr>
          <w:rFonts w:ascii="Arial" w:hAnsi="Arial" w:cs="Arial"/>
          <w:sz w:val="24"/>
          <w:szCs w:val="24"/>
        </w:rPr>
        <w:t xml:space="preserve">. </w:t>
      </w:r>
      <w:r w:rsidRPr="00631911">
        <w:rPr>
          <w:rFonts w:ascii="Arial" w:hAnsi="Arial" w:cs="Arial"/>
          <w:sz w:val="24"/>
          <w:szCs w:val="24"/>
        </w:rPr>
        <w:t>a straightforward section 106 Obligation c</w:t>
      </w:r>
      <w:r>
        <w:rPr>
          <w:rFonts w:ascii="Arial" w:hAnsi="Arial" w:cs="Arial"/>
          <w:sz w:val="24"/>
          <w:szCs w:val="24"/>
        </w:rPr>
        <w:t>ould</w:t>
      </w:r>
      <w:r w:rsidRPr="00631911">
        <w:rPr>
          <w:rFonts w:ascii="Arial" w:hAnsi="Arial" w:cs="Arial"/>
          <w:sz w:val="24"/>
          <w:szCs w:val="24"/>
        </w:rPr>
        <w:t xml:space="preserve"> be sought.  The matter then rest</w:t>
      </w:r>
      <w:r>
        <w:rPr>
          <w:rFonts w:ascii="Arial" w:hAnsi="Arial" w:cs="Arial"/>
          <w:sz w:val="24"/>
          <w:szCs w:val="24"/>
        </w:rPr>
        <w:t>ed</w:t>
      </w:r>
      <w:r w:rsidRPr="00631911">
        <w:rPr>
          <w:rFonts w:ascii="Arial" w:hAnsi="Arial" w:cs="Arial"/>
          <w:sz w:val="24"/>
          <w:szCs w:val="24"/>
        </w:rPr>
        <w:t xml:space="preserve"> with the various landowners to apportion the contributions as necessary.</w:t>
      </w:r>
    </w:p>
    <w:p w:rsidR="009E0FC2" w:rsidRPr="00631911" w:rsidRDefault="009E0FC2" w:rsidP="000D00B1">
      <w:pPr>
        <w:spacing w:after="0" w:line="240" w:lineRule="auto"/>
        <w:rPr>
          <w:rFonts w:ascii="Arial" w:hAnsi="Arial" w:cs="Arial"/>
          <w:sz w:val="24"/>
          <w:szCs w:val="24"/>
        </w:rPr>
      </w:pPr>
      <w:r>
        <w:rPr>
          <w:rFonts w:ascii="Arial" w:hAnsi="Arial" w:cs="Arial"/>
          <w:sz w:val="24"/>
          <w:szCs w:val="24"/>
        </w:rPr>
        <w:t>Details of the recommended Section 106 contributions were set out in the update report tabled at the meeting.</w:t>
      </w:r>
    </w:p>
    <w:p w:rsidR="009E0FC2" w:rsidRDefault="009E0FC2" w:rsidP="000D00B1">
      <w:pPr>
        <w:spacing w:after="0" w:line="240" w:lineRule="auto"/>
        <w:rPr>
          <w:rFonts w:ascii="Arial" w:hAnsi="Arial" w:cs="Arial"/>
          <w:b/>
          <w:sz w:val="24"/>
          <w:szCs w:val="24"/>
          <w:u w:val="single"/>
        </w:rPr>
      </w:pPr>
    </w:p>
    <w:p w:rsidR="009E0FC2" w:rsidRPr="00BC2BF6" w:rsidRDefault="009E0FC2" w:rsidP="00AE6B69">
      <w:pPr>
        <w:spacing w:after="0" w:line="240" w:lineRule="auto"/>
        <w:jc w:val="both"/>
        <w:rPr>
          <w:rFonts w:ascii="Arial" w:hAnsi="Arial" w:cs="Arial"/>
          <w:sz w:val="24"/>
          <w:szCs w:val="24"/>
        </w:rPr>
      </w:pPr>
      <w:r>
        <w:rPr>
          <w:rFonts w:ascii="Arial" w:hAnsi="Arial" w:cs="Arial"/>
          <w:sz w:val="24"/>
          <w:szCs w:val="24"/>
        </w:rPr>
        <w:t>Members’ attention was drawn to the two update reports as tabled the second of which included a request from the applicant that, following a review of the draft condition the previous evening, Condition 20 be revised so that Level 3 of the Code of Sustainable Homes was achieved.  In addition, the update set out the revised recommendation together with full details of the conditions, subject to amendment of the precise wording.</w:t>
      </w:r>
    </w:p>
    <w:p w:rsidR="009E0FC2" w:rsidRPr="000D00B1" w:rsidRDefault="009E0FC2" w:rsidP="000D00B1">
      <w:pPr>
        <w:spacing w:after="0" w:line="240" w:lineRule="auto"/>
        <w:rPr>
          <w:rFonts w:ascii="Arial" w:hAnsi="Arial" w:cs="Arial"/>
          <w:b/>
          <w:sz w:val="24"/>
          <w:szCs w:val="24"/>
          <w:u w:val="single"/>
        </w:rPr>
      </w:pPr>
    </w:p>
    <w:p w:rsidR="009E0FC2" w:rsidRPr="000D00B1" w:rsidRDefault="009E0FC2" w:rsidP="002C0F9C">
      <w:pPr>
        <w:spacing w:after="0" w:line="240" w:lineRule="auto"/>
        <w:jc w:val="both"/>
        <w:rPr>
          <w:rFonts w:ascii="Arial" w:hAnsi="Arial" w:cs="Arial"/>
          <w:sz w:val="24"/>
          <w:szCs w:val="24"/>
        </w:rPr>
      </w:pPr>
      <w:r>
        <w:rPr>
          <w:rFonts w:ascii="Arial" w:hAnsi="Arial" w:cs="Arial"/>
          <w:sz w:val="24"/>
          <w:szCs w:val="24"/>
        </w:rPr>
        <w:t xml:space="preserve">This was an </w:t>
      </w:r>
      <w:r w:rsidRPr="000D00B1">
        <w:rPr>
          <w:rFonts w:ascii="Arial" w:hAnsi="Arial" w:cs="Arial"/>
          <w:sz w:val="24"/>
          <w:szCs w:val="24"/>
        </w:rPr>
        <w:t xml:space="preserve">application submitted by two of </w:t>
      </w:r>
      <w:r>
        <w:rPr>
          <w:rFonts w:ascii="Arial" w:hAnsi="Arial" w:cs="Arial"/>
          <w:sz w:val="24"/>
          <w:szCs w:val="24"/>
        </w:rPr>
        <w:t xml:space="preserve">the </w:t>
      </w:r>
      <w:r w:rsidRPr="000D00B1">
        <w:rPr>
          <w:rFonts w:ascii="Arial" w:hAnsi="Arial" w:cs="Arial"/>
          <w:sz w:val="24"/>
          <w:szCs w:val="24"/>
        </w:rPr>
        <w:t xml:space="preserve">major landowners in partnership </w:t>
      </w:r>
      <w:r>
        <w:rPr>
          <w:rFonts w:ascii="Arial" w:hAnsi="Arial" w:cs="Arial"/>
          <w:sz w:val="24"/>
          <w:szCs w:val="24"/>
        </w:rPr>
        <w:t>was</w:t>
      </w:r>
      <w:r w:rsidRPr="000D00B1">
        <w:rPr>
          <w:rFonts w:ascii="Arial" w:hAnsi="Arial" w:cs="Arial"/>
          <w:sz w:val="24"/>
          <w:szCs w:val="24"/>
        </w:rPr>
        <w:t xml:space="preserve"> commendable and </w:t>
      </w:r>
      <w:r>
        <w:rPr>
          <w:rFonts w:ascii="Arial" w:hAnsi="Arial" w:cs="Arial"/>
          <w:sz w:val="24"/>
          <w:szCs w:val="24"/>
        </w:rPr>
        <w:t xml:space="preserve">would </w:t>
      </w:r>
      <w:r w:rsidRPr="000D00B1">
        <w:rPr>
          <w:rFonts w:ascii="Arial" w:hAnsi="Arial" w:cs="Arial"/>
          <w:sz w:val="24"/>
          <w:szCs w:val="24"/>
        </w:rPr>
        <w:t xml:space="preserve">secure the future of one of </w:t>
      </w:r>
      <w:r>
        <w:rPr>
          <w:rFonts w:ascii="Arial" w:hAnsi="Arial" w:cs="Arial"/>
          <w:sz w:val="24"/>
          <w:szCs w:val="24"/>
        </w:rPr>
        <w:t xml:space="preserve">the Borough’s </w:t>
      </w:r>
      <w:r w:rsidRPr="000D00B1">
        <w:rPr>
          <w:rFonts w:ascii="Arial" w:hAnsi="Arial" w:cs="Arial"/>
          <w:sz w:val="24"/>
          <w:szCs w:val="24"/>
        </w:rPr>
        <w:t xml:space="preserve">prestigious commercial operations thereby contributing significantly to economic development. </w:t>
      </w:r>
    </w:p>
    <w:p w:rsidR="009E0FC2" w:rsidRDefault="009E0FC2" w:rsidP="000D00B1">
      <w:pPr>
        <w:spacing w:after="0" w:line="240" w:lineRule="auto"/>
        <w:rPr>
          <w:rFonts w:ascii="Arial" w:hAnsi="Arial" w:cs="Arial"/>
          <w:sz w:val="24"/>
          <w:szCs w:val="24"/>
        </w:rPr>
      </w:pPr>
    </w:p>
    <w:p w:rsidR="009E0FC2" w:rsidRDefault="009E0FC2" w:rsidP="007B5DA9">
      <w:pPr>
        <w:spacing w:after="0" w:line="240" w:lineRule="auto"/>
        <w:jc w:val="both"/>
        <w:rPr>
          <w:rFonts w:ascii="Arial" w:hAnsi="Arial" w:cs="Arial"/>
          <w:sz w:val="24"/>
          <w:szCs w:val="24"/>
        </w:rPr>
      </w:pPr>
      <w:r>
        <w:rPr>
          <w:rFonts w:ascii="Arial" w:hAnsi="Arial" w:cs="Arial"/>
          <w:sz w:val="24"/>
          <w:szCs w:val="24"/>
        </w:rPr>
        <w:t xml:space="preserve">Councillor Kuldip Singh Sahota was invited to address the Board on behalf of the Meeting Point Trust.  He told the Members that the Trust was not opposed to this project and was willing to co-operate with the Council as it had done in the past.  However, the Trust had a number of specific concerns and he referred Members to the letter dated 5 March 2010 from Eversheds on behalf of the Trust.  In particular </w:t>
      </w:r>
      <w:r>
        <w:rPr>
          <w:rFonts w:ascii="Arial" w:hAnsi="Arial" w:cs="Arial"/>
          <w:sz w:val="24"/>
          <w:szCs w:val="24"/>
        </w:rPr>
        <w:lastRenderedPageBreak/>
        <w:t>the Trust was seeking a detached replacement building 30,000sq.ft. in size.  Secondly, it considered that the development would not provide adequate access or parking facilities and, again, sought assurances that the building would have its own entrance and that car parking spaces for volunteers and tenants would be provided rather than them having to use an adjacent multi-storey car park.  Thirdly, given the religious nature of the use of Meeting Point House, the Trust was concerned that its new location was not next to an inappropriate facility such as a nightclub.  Finally, although the Council was willing to pay the legal and surveyors costs of moving to a new building, the Trust was seeking to have all the costs of all its tenants met.  In conclusion, Councillor Sahota said that Meeting Point House was a very well used community building and he wished this to continue when it had moved to its new location.  These concerns were supported by Councillor G.M. Green.</w:t>
      </w:r>
    </w:p>
    <w:p w:rsidR="009E0FC2" w:rsidRDefault="009E0FC2" w:rsidP="007B5DA9">
      <w:pPr>
        <w:spacing w:after="0" w:line="240" w:lineRule="auto"/>
        <w:jc w:val="both"/>
        <w:rPr>
          <w:rFonts w:ascii="Arial" w:hAnsi="Arial" w:cs="Arial"/>
          <w:sz w:val="24"/>
          <w:szCs w:val="24"/>
        </w:rPr>
      </w:pPr>
    </w:p>
    <w:p w:rsidR="009E0FC2" w:rsidRDefault="009E0FC2" w:rsidP="007B5DA9">
      <w:pPr>
        <w:spacing w:after="0" w:line="240" w:lineRule="auto"/>
        <w:jc w:val="both"/>
        <w:rPr>
          <w:rFonts w:ascii="Arial" w:hAnsi="Arial" w:cs="Arial"/>
          <w:sz w:val="24"/>
          <w:szCs w:val="24"/>
        </w:rPr>
      </w:pPr>
      <w:r>
        <w:rPr>
          <w:rFonts w:ascii="Arial" w:hAnsi="Arial" w:cs="Arial"/>
          <w:sz w:val="24"/>
          <w:szCs w:val="24"/>
        </w:rPr>
        <w:t xml:space="preserve">Councillor Green also sought clarification of the term ‘sui generis’ in respect of the new Civic Offices in Southwater and the Planning Officer explained that because the new buildings contained civic functions, etc they could not fall within Use Classes Order Class B1(a) – office use – and, indeed, would not fall within any specific use class.  </w:t>
      </w:r>
    </w:p>
    <w:p w:rsidR="009E0FC2" w:rsidRDefault="009E0FC2" w:rsidP="007B5DA9">
      <w:pPr>
        <w:spacing w:after="0" w:line="240" w:lineRule="auto"/>
        <w:jc w:val="both"/>
        <w:rPr>
          <w:rFonts w:ascii="Arial" w:hAnsi="Arial" w:cs="Arial"/>
          <w:sz w:val="24"/>
          <w:szCs w:val="24"/>
        </w:rPr>
      </w:pPr>
    </w:p>
    <w:p w:rsidR="009E0FC2" w:rsidRDefault="009E0FC2" w:rsidP="007B5DA9">
      <w:pPr>
        <w:spacing w:after="0" w:line="240" w:lineRule="auto"/>
        <w:jc w:val="both"/>
        <w:rPr>
          <w:rStyle w:val="Emphasis"/>
          <w:rFonts w:cs="Arial"/>
          <w:szCs w:val="24"/>
        </w:rPr>
      </w:pPr>
      <w:r>
        <w:rPr>
          <w:rFonts w:ascii="Arial" w:hAnsi="Arial" w:cs="Arial"/>
          <w:sz w:val="24"/>
          <w:szCs w:val="24"/>
        </w:rPr>
        <w:t>Councillor N.A. Dugmore raised concerns about the level of S106 contribution sought by West Mercia Police for new custody suite facilities, which he felt was extraordinary and could not be entirely attributable to this development.  He  considered that the demand for and provision of additional facilities would</w:t>
      </w:r>
      <w:r>
        <w:rPr>
          <w:rStyle w:val="Emphasis"/>
          <w:rFonts w:cs="Arial"/>
          <w:szCs w:val="24"/>
        </w:rPr>
        <w:t xml:space="preserve"> evolve to meet changing circumstances in the Southwater area.  </w:t>
      </w:r>
    </w:p>
    <w:p w:rsidR="009E0FC2" w:rsidRDefault="009E0FC2" w:rsidP="000D00B1">
      <w:pPr>
        <w:spacing w:after="0" w:line="240" w:lineRule="auto"/>
        <w:rPr>
          <w:rFonts w:ascii="Arial" w:hAnsi="Arial" w:cs="Arial"/>
          <w:b/>
          <w:sz w:val="24"/>
          <w:szCs w:val="24"/>
        </w:rPr>
      </w:pPr>
    </w:p>
    <w:p w:rsidR="009E0FC2" w:rsidRDefault="009E0FC2" w:rsidP="007B5DA9">
      <w:pPr>
        <w:spacing w:after="0" w:line="240" w:lineRule="auto"/>
        <w:jc w:val="both"/>
        <w:rPr>
          <w:rStyle w:val="Emphasis"/>
          <w:rFonts w:cs="Arial"/>
          <w:szCs w:val="24"/>
        </w:rPr>
      </w:pPr>
      <w:r>
        <w:rPr>
          <w:rStyle w:val="Emphasis"/>
          <w:rFonts w:cs="Arial"/>
          <w:szCs w:val="24"/>
        </w:rPr>
        <w:t>In conclusion, the Head of Planning &amp; Transport accepted that the Meeting Point Trust, which was a very important facility and service for the community, had concerns regarding the application.  Some of them could be addressed through the planning process but others, such as the costs of moving, were not planning issues and would have to be dealt with by the landowning parties as part of their transactions.  The application before the Board was at an appropriate outline level and more detailed proposals would be brought back to them at the reserved matters stage.  Representatives of Meeting House Trust had met the Leader of the Council and the Chief Executive and had been given assurances on the ways in which their concerns would be approached but no fundamental issues had been raised at the meeting which would affect the Board’s consideration of the outline application.</w:t>
      </w:r>
    </w:p>
    <w:p w:rsidR="009E0FC2" w:rsidRDefault="009E0FC2" w:rsidP="007B5DA9">
      <w:pPr>
        <w:spacing w:after="0" w:line="240" w:lineRule="auto"/>
        <w:jc w:val="both"/>
        <w:rPr>
          <w:rStyle w:val="Emphasis"/>
          <w:rFonts w:cs="Arial"/>
          <w:szCs w:val="24"/>
        </w:rPr>
      </w:pPr>
    </w:p>
    <w:p w:rsidR="009E0FC2" w:rsidRPr="00153B66" w:rsidRDefault="009E0FC2" w:rsidP="007B5DA9">
      <w:pPr>
        <w:spacing w:after="0" w:line="240" w:lineRule="auto"/>
        <w:jc w:val="both"/>
        <w:rPr>
          <w:rStyle w:val="Emphasis"/>
          <w:rFonts w:cs="Arial"/>
          <w:szCs w:val="24"/>
        </w:rPr>
      </w:pPr>
      <w:r>
        <w:rPr>
          <w:rStyle w:val="Emphasis"/>
          <w:rFonts w:cs="Arial"/>
          <w:szCs w:val="24"/>
        </w:rPr>
        <w:t>With regards to the contribution sought by West Midlands Police the Head of Planning &amp; Transport said that the Police Authority was an important member of the Local Strategic Partnership and, this body addressed security and safety issues for the Borough as a whole.  He considered that the Partnership would continue to be the vehicle for debating the level of provision of security features necessary within the Borough.  However, in this instance the requested level of funding could not be substantiated through the planning process.</w:t>
      </w:r>
    </w:p>
    <w:p w:rsidR="009E0FC2" w:rsidRPr="000D00B1" w:rsidRDefault="009E0FC2" w:rsidP="000D00B1">
      <w:pPr>
        <w:spacing w:after="0" w:line="240" w:lineRule="auto"/>
        <w:rPr>
          <w:rFonts w:ascii="Arial" w:hAnsi="Arial" w:cs="Arial"/>
          <w:b/>
          <w:sz w:val="24"/>
          <w:szCs w:val="24"/>
        </w:rPr>
      </w:pPr>
    </w:p>
    <w:p w:rsidR="009E0FC2" w:rsidRPr="00631911" w:rsidRDefault="009E0FC2" w:rsidP="00631911">
      <w:pPr>
        <w:spacing w:after="0" w:line="240" w:lineRule="auto"/>
        <w:jc w:val="both"/>
        <w:rPr>
          <w:rFonts w:ascii="Arial" w:hAnsi="Arial" w:cs="Arial"/>
          <w:b/>
          <w:sz w:val="24"/>
          <w:szCs w:val="24"/>
        </w:rPr>
      </w:pPr>
      <w:r w:rsidRPr="00631911">
        <w:rPr>
          <w:rFonts w:ascii="Arial" w:hAnsi="Arial" w:cs="Arial"/>
          <w:b/>
          <w:sz w:val="24"/>
          <w:szCs w:val="24"/>
          <w:u w:val="single"/>
        </w:rPr>
        <w:t>RESOLVED</w:t>
      </w:r>
      <w:r w:rsidRPr="00631911">
        <w:rPr>
          <w:rFonts w:ascii="Arial" w:hAnsi="Arial" w:cs="Arial"/>
          <w:b/>
          <w:sz w:val="24"/>
          <w:szCs w:val="24"/>
        </w:rPr>
        <w:t xml:space="preserve"> </w:t>
      </w:r>
      <w:r>
        <w:rPr>
          <w:rFonts w:ascii="Arial" w:hAnsi="Arial" w:cs="Arial"/>
          <w:b/>
          <w:sz w:val="24"/>
          <w:szCs w:val="24"/>
        </w:rPr>
        <w:t>-</w:t>
      </w:r>
      <w:r w:rsidRPr="00631911">
        <w:rPr>
          <w:rFonts w:ascii="Arial" w:hAnsi="Arial" w:cs="Arial"/>
          <w:b/>
          <w:sz w:val="24"/>
          <w:szCs w:val="24"/>
        </w:rPr>
        <w:t xml:space="preserve"> that </w:t>
      </w:r>
      <w:r>
        <w:rPr>
          <w:rFonts w:ascii="Arial" w:hAnsi="Arial" w:cs="Arial"/>
          <w:b/>
          <w:sz w:val="24"/>
          <w:szCs w:val="24"/>
        </w:rPr>
        <w:t>having fully considered the Environmental Statement submitted with the application and the Statement of Conformity with the Environmental Statement, and prov</w:t>
      </w:r>
      <w:r w:rsidRPr="00631911">
        <w:rPr>
          <w:rFonts w:ascii="Arial" w:hAnsi="Arial" w:cs="Arial"/>
          <w:b/>
          <w:sz w:val="24"/>
          <w:szCs w:val="24"/>
        </w:rPr>
        <w:t xml:space="preserve">ided </w:t>
      </w:r>
      <w:r>
        <w:rPr>
          <w:rFonts w:ascii="Arial" w:hAnsi="Arial" w:cs="Arial"/>
          <w:b/>
          <w:sz w:val="24"/>
          <w:szCs w:val="24"/>
        </w:rPr>
        <w:t xml:space="preserve">that </w:t>
      </w:r>
      <w:r w:rsidRPr="00631911">
        <w:rPr>
          <w:rFonts w:ascii="Arial" w:hAnsi="Arial" w:cs="Arial"/>
          <w:b/>
          <w:sz w:val="24"/>
          <w:szCs w:val="24"/>
        </w:rPr>
        <w:t>the Highway Agency ha</w:t>
      </w:r>
      <w:r>
        <w:rPr>
          <w:rFonts w:ascii="Arial" w:hAnsi="Arial" w:cs="Arial"/>
          <w:b/>
          <w:sz w:val="24"/>
          <w:szCs w:val="24"/>
        </w:rPr>
        <w:t>d</w:t>
      </w:r>
      <w:r w:rsidRPr="00631911">
        <w:rPr>
          <w:rFonts w:ascii="Arial" w:hAnsi="Arial" w:cs="Arial"/>
          <w:b/>
          <w:sz w:val="24"/>
          <w:szCs w:val="24"/>
        </w:rPr>
        <w:t xml:space="preserve"> withdrawn its Holding Direction and subject to the Council as landowner agreeing that the land would be bound by the obligations in respect of the </w:t>
      </w:r>
      <w:r w:rsidRPr="00631911">
        <w:rPr>
          <w:rFonts w:ascii="Arial" w:hAnsi="Arial" w:cs="Arial"/>
          <w:b/>
          <w:sz w:val="24"/>
          <w:szCs w:val="24"/>
        </w:rPr>
        <w:lastRenderedPageBreak/>
        <w:t xml:space="preserve">provision of </w:t>
      </w:r>
      <w:r>
        <w:rPr>
          <w:rFonts w:ascii="Arial" w:hAnsi="Arial" w:cs="Arial"/>
          <w:b/>
          <w:sz w:val="24"/>
          <w:szCs w:val="24"/>
        </w:rPr>
        <w:t xml:space="preserve">affordable housing and financial contributions as outlined in the Table at the end of the tabled update report at Appendix A and the signing of a Section 106 Obligation by Southwater Event Group agreeing to the same (in both instances where appropriate apportioning the liabilities appropriately between the landholdings and development zones) and to the planning conditions as set out in the tabled update report (the detailed wording BOTH TO CONDITIONS AND OBLIGATIONS if required to be altered was delegated to the Head of Planning &amp; Transport), the Head of Planning &amp; Transport was authorised to grant planning permission.  </w:t>
      </w:r>
      <w:r w:rsidRPr="00631911">
        <w:rPr>
          <w:rFonts w:ascii="Arial" w:hAnsi="Arial" w:cs="Arial"/>
          <w:b/>
          <w:sz w:val="24"/>
          <w:szCs w:val="24"/>
        </w:rPr>
        <w:t xml:space="preserve"> </w:t>
      </w:r>
    </w:p>
    <w:p w:rsidR="009E0FC2" w:rsidRPr="00631911" w:rsidRDefault="009E0FC2" w:rsidP="00631911">
      <w:pPr>
        <w:spacing w:after="0" w:line="240" w:lineRule="auto"/>
        <w:jc w:val="both"/>
        <w:rPr>
          <w:rFonts w:ascii="Arial" w:hAnsi="Arial" w:cs="Arial"/>
          <w:b/>
          <w:spacing w:val="10"/>
          <w:sz w:val="24"/>
          <w:szCs w:val="24"/>
        </w:rPr>
      </w:pPr>
    </w:p>
    <w:p w:rsidR="009E0FC2" w:rsidRPr="004169FD" w:rsidRDefault="009E0FC2" w:rsidP="004169FD">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W2009/0055 – 21 Bratton Road, Bratton, Telford, Shropshire </w:t>
      </w:r>
    </w:p>
    <w:p w:rsidR="009E0FC2" w:rsidRDefault="009E0FC2" w:rsidP="004169FD">
      <w:pPr>
        <w:spacing w:after="0" w:line="240" w:lineRule="auto"/>
        <w:rPr>
          <w:rFonts w:ascii="Arial" w:hAnsi="Arial" w:cs="Arial"/>
          <w:sz w:val="24"/>
          <w:szCs w:val="24"/>
        </w:rPr>
      </w:pPr>
    </w:p>
    <w:p w:rsidR="009E0FC2" w:rsidRDefault="009E0FC2" w:rsidP="005568F2">
      <w:pPr>
        <w:spacing w:after="0" w:line="240" w:lineRule="auto"/>
        <w:jc w:val="both"/>
        <w:rPr>
          <w:rFonts w:ascii="Arial" w:hAnsi="Arial" w:cs="Arial"/>
          <w:sz w:val="24"/>
          <w:szCs w:val="24"/>
        </w:rPr>
      </w:pPr>
      <w:r w:rsidRPr="00697432">
        <w:rPr>
          <w:rFonts w:ascii="Arial" w:hAnsi="Arial" w:cs="Arial"/>
          <w:sz w:val="24"/>
          <w:szCs w:val="24"/>
        </w:rPr>
        <w:t>Th</w:t>
      </w:r>
      <w:r>
        <w:rPr>
          <w:rFonts w:ascii="Arial" w:hAnsi="Arial" w:cs="Arial"/>
          <w:sz w:val="24"/>
          <w:szCs w:val="24"/>
        </w:rPr>
        <w:t xml:space="preserve">is </w:t>
      </w:r>
      <w:r w:rsidRPr="00697432">
        <w:rPr>
          <w:rFonts w:ascii="Arial" w:hAnsi="Arial" w:cs="Arial"/>
          <w:sz w:val="24"/>
          <w:szCs w:val="24"/>
        </w:rPr>
        <w:t>application s</w:t>
      </w:r>
      <w:r>
        <w:rPr>
          <w:rFonts w:ascii="Arial" w:hAnsi="Arial" w:cs="Arial"/>
          <w:sz w:val="24"/>
          <w:szCs w:val="24"/>
        </w:rPr>
        <w:t>ought</w:t>
      </w:r>
      <w:r w:rsidRPr="00697432">
        <w:rPr>
          <w:rFonts w:ascii="Arial" w:hAnsi="Arial" w:cs="Arial"/>
          <w:sz w:val="24"/>
          <w:szCs w:val="24"/>
        </w:rPr>
        <w:t xml:space="preserve"> outline planning permission for the erection of </w:t>
      </w:r>
      <w:r>
        <w:rPr>
          <w:rFonts w:ascii="Arial" w:hAnsi="Arial" w:cs="Arial"/>
          <w:sz w:val="24"/>
          <w:szCs w:val="24"/>
        </w:rPr>
        <w:t xml:space="preserve">five </w:t>
      </w:r>
      <w:r w:rsidRPr="00697432">
        <w:rPr>
          <w:rFonts w:ascii="Arial" w:hAnsi="Arial" w:cs="Arial"/>
          <w:sz w:val="24"/>
          <w:szCs w:val="24"/>
        </w:rPr>
        <w:t>dwellings</w:t>
      </w:r>
      <w:r>
        <w:rPr>
          <w:rFonts w:ascii="Arial" w:hAnsi="Arial" w:cs="Arial"/>
          <w:sz w:val="24"/>
          <w:szCs w:val="24"/>
        </w:rPr>
        <w:t xml:space="preserve">, including </w:t>
      </w:r>
      <w:r w:rsidRPr="00697432">
        <w:rPr>
          <w:rFonts w:ascii="Arial" w:hAnsi="Arial" w:cs="Arial"/>
          <w:sz w:val="24"/>
          <w:szCs w:val="24"/>
        </w:rPr>
        <w:t>access, layout and scale</w:t>
      </w:r>
      <w:r>
        <w:rPr>
          <w:rFonts w:ascii="Arial" w:hAnsi="Arial" w:cs="Arial"/>
          <w:sz w:val="24"/>
          <w:szCs w:val="24"/>
        </w:rPr>
        <w:t xml:space="preserve">, on the site of a now demolished bungalow.  </w:t>
      </w:r>
      <w:r w:rsidRPr="00697432">
        <w:rPr>
          <w:rFonts w:ascii="Arial" w:hAnsi="Arial" w:cs="Arial"/>
          <w:sz w:val="24"/>
          <w:szCs w:val="24"/>
        </w:rPr>
        <w:t>The central position of the site access and the layout, position and orientation of the dwellings ha</w:t>
      </w:r>
      <w:r>
        <w:rPr>
          <w:rFonts w:ascii="Arial" w:hAnsi="Arial" w:cs="Arial"/>
          <w:sz w:val="24"/>
          <w:szCs w:val="24"/>
        </w:rPr>
        <w:t>d</w:t>
      </w:r>
      <w:r w:rsidRPr="00697432">
        <w:rPr>
          <w:rFonts w:ascii="Arial" w:hAnsi="Arial" w:cs="Arial"/>
          <w:sz w:val="24"/>
          <w:szCs w:val="24"/>
        </w:rPr>
        <w:t xml:space="preserve"> been designed according to pre-application discussions</w:t>
      </w:r>
      <w:r>
        <w:rPr>
          <w:rFonts w:ascii="Arial" w:hAnsi="Arial" w:cs="Arial"/>
          <w:sz w:val="24"/>
          <w:szCs w:val="24"/>
        </w:rPr>
        <w:t xml:space="preserve"> in order to resolve the reasons for refusal of previous applications.  </w:t>
      </w:r>
      <w:r w:rsidRPr="00697432">
        <w:rPr>
          <w:rFonts w:ascii="Arial" w:hAnsi="Arial" w:cs="Arial"/>
          <w:sz w:val="24"/>
          <w:szCs w:val="24"/>
        </w:rPr>
        <w:t>The site l</w:t>
      </w:r>
      <w:r>
        <w:rPr>
          <w:rFonts w:ascii="Arial" w:hAnsi="Arial" w:cs="Arial"/>
          <w:sz w:val="24"/>
          <w:szCs w:val="24"/>
        </w:rPr>
        <w:t xml:space="preserve">ay </w:t>
      </w:r>
      <w:r w:rsidRPr="00697432">
        <w:rPr>
          <w:rFonts w:ascii="Arial" w:hAnsi="Arial" w:cs="Arial"/>
          <w:sz w:val="24"/>
          <w:szCs w:val="24"/>
        </w:rPr>
        <w:t>within the established residential area of Bratton</w:t>
      </w:r>
      <w:r>
        <w:rPr>
          <w:rFonts w:ascii="Arial" w:hAnsi="Arial" w:cs="Arial"/>
          <w:sz w:val="24"/>
          <w:szCs w:val="24"/>
        </w:rPr>
        <w:t xml:space="preserve"> and was </w:t>
      </w:r>
      <w:r w:rsidRPr="00697432">
        <w:rPr>
          <w:rFonts w:ascii="Arial" w:hAnsi="Arial" w:cs="Arial"/>
          <w:sz w:val="24"/>
          <w:szCs w:val="24"/>
        </w:rPr>
        <w:t>accessed off the existing highway</w:t>
      </w:r>
      <w:r>
        <w:rPr>
          <w:rFonts w:ascii="Arial" w:hAnsi="Arial" w:cs="Arial"/>
          <w:sz w:val="24"/>
          <w:szCs w:val="24"/>
        </w:rPr>
        <w:t xml:space="preserve">.  </w:t>
      </w:r>
      <w:r w:rsidRPr="00697432">
        <w:rPr>
          <w:rFonts w:ascii="Arial" w:hAnsi="Arial" w:cs="Arial"/>
          <w:sz w:val="24"/>
          <w:szCs w:val="24"/>
        </w:rPr>
        <w:t xml:space="preserve">To the north of the site </w:t>
      </w:r>
      <w:r>
        <w:rPr>
          <w:rFonts w:ascii="Arial" w:hAnsi="Arial" w:cs="Arial"/>
          <w:sz w:val="24"/>
          <w:szCs w:val="24"/>
        </w:rPr>
        <w:t>was</w:t>
      </w:r>
      <w:r w:rsidRPr="00697432">
        <w:rPr>
          <w:rFonts w:ascii="Arial" w:hAnsi="Arial" w:cs="Arial"/>
          <w:sz w:val="24"/>
          <w:szCs w:val="24"/>
        </w:rPr>
        <w:t xml:space="preserve"> a private unadopted narrow track </w:t>
      </w:r>
      <w:r>
        <w:rPr>
          <w:rFonts w:ascii="Arial" w:hAnsi="Arial" w:cs="Arial"/>
          <w:sz w:val="24"/>
          <w:szCs w:val="24"/>
        </w:rPr>
        <w:t xml:space="preserve">giving </w:t>
      </w:r>
      <w:r w:rsidRPr="00697432">
        <w:rPr>
          <w:rFonts w:ascii="Arial" w:hAnsi="Arial" w:cs="Arial"/>
          <w:sz w:val="24"/>
          <w:szCs w:val="24"/>
        </w:rPr>
        <w:t>access to Moor Farm and rear access to a number of other properties that front</w:t>
      </w:r>
      <w:r>
        <w:rPr>
          <w:rFonts w:ascii="Arial" w:hAnsi="Arial" w:cs="Arial"/>
          <w:sz w:val="24"/>
          <w:szCs w:val="24"/>
        </w:rPr>
        <w:t>ed</w:t>
      </w:r>
      <w:r w:rsidRPr="00697432">
        <w:rPr>
          <w:rFonts w:ascii="Arial" w:hAnsi="Arial" w:cs="Arial"/>
          <w:sz w:val="24"/>
          <w:szCs w:val="24"/>
        </w:rPr>
        <w:t xml:space="preserve"> Bratton Road.</w:t>
      </w:r>
      <w:r>
        <w:rPr>
          <w:rFonts w:ascii="Arial" w:hAnsi="Arial" w:cs="Arial"/>
          <w:sz w:val="24"/>
          <w:szCs w:val="24"/>
        </w:rPr>
        <w:t xml:space="preserve">  </w:t>
      </w:r>
    </w:p>
    <w:p w:rsidR="009E0FC2" w:rsidRPr="00697432" w:rsidRDefault="009E0FC2" w:rsidP="00697432">
      <w:pPr>
        <w:spacing w:after="0" w:line="240" w:lineRule="auto"/>
        <w:rPr>
          <w:rFonts w:ascii="Arial" w:hAnsi="Arial" w:cs="Arial"/>
          <w:sz w:val="24"/>
          <w:szCs w:val="24"/>
        </w:rPr>
      </w:pPr>
    </w:p>
    <w:p w:rsidR="009E0FC2" w:rsidRPr="00697432" w:rsidRDefault="009E0FC2" w:rsidP="00B7539B">
      <w:pPr>
        <w:spacing w:after="0" w:line="240" w:lineRule="auto"/>
        <w:jc w:val="both"/>
        <w:rPr>
          <w:rFonts w:ascii="Arial" w:hAnsi="Arial" w:cs="Arial"/>
          <w:sz w:val="24"/>
          <w:szCs w:val="24"/>
        </w:rPr>
      </w:pPr>
      <w:r w:rsidRPr="00697432">
        <w:rPr>
          <w:rFonts w:ascii="Arial" w:hAnsi="Arial" w:cs="Arial"/>
          <w:sz w:val="24"/>
          <w:szCs w:val="24"/>
        </w:rPr>
        <w:t xml:space="preserve">The principle of </w:t>
      </w:r>
      <w:r>
        <w:rPr>
          <w:rFonts w:ascii="Arial" w:hAnsi="Arial" w:cs="Arial"/>
          <w:sz w:val="24"/>
          <w:szCs w:val="24"/>
        </w:rPr>
        <w:t>five</w:t>
      </w:r>
      <w:r w:rsidRPr="00697432">
        <w:rPr>
          <w:rFonts w:ascii="Arial" w:hAnsi="Arial" w:cs="Arial"/>
          <w:sz w:val="24"/>
          <w:szCs w:val="24"/>
        </w:rPr>
        <w:t xml:space="preserve"> dwellings on th</w:t>
      </w:r>
      <w:r>
        <w:rPr>
          <w:rFonts w:ascii="Arial" w:hAnsi="Arial" w:cs="Arial"/>
          <w:sz w:val="24"/>
          <w:szCs w:val="24"/>
        </w:rPr>
        <w:t xml:space="preserve">e </w:t>
      </w:r>
      <w:r w:rsidRPr="00697432">
        <w:rPr>
          <w:rFonts w:ascii="Arial" w:hAnsi="Arial" w:cs="Arial"/>
          <w:sz w:val="24"/>
          <w:szCs w:val="24"/>
        </w:rPr>
        <w:t>site ha</w:t>
      </w:r>
      <w:r>
        <w:rPr>
          <w:rFonts w:ascii="Arial" w:hAnsi="Arial" w:cs="Arial"/>
          <w:sz w:val="24"/>
          <w:szCs w:val="24"/>
        </w:rPr>
        <w:t>d</w:t>
      </w:r>
      <w:r w:rsidRPr="00697432">
        <w:rPr>
          <w:rFonts w:ascii="Arial" w:hAnsi="Arial" w:cs="Arial"/>
          <w:sz w:val="24"/>
          <w:szCs w:val="24"/>
        </w:rPr>
        <w:t xml:space="preserve"> been </w:t>
      </w:r>
      <w:r>
        <w:rPr>
          <w:rFonts w:ascii="Arial" w:hAnsi="Arial" w:cs="Arial"/>
          <w:sz w:val="24"/>
          <w:szCs w:val="24"/>
        </w:rPr>
        <w:t xml:space="preserve">established by </w:t>
      </w:r>
      <w:r w:rsidRPr="00697432">
        <w:rPr>
          <w:rFonts w:ascii="Arial" w:hAnsi="Arial" w:cs="Arial"/>
          <w:sz w:val="24"/>
          <w:szCs w:val="24"/>
        </w:rPr>
        <w:t xml:space="preserve">outline planning permission </w:t>
      </w:r>
      <w:r>
        <w:rPr>
          <w:rFonts w:ascii="Arial" w:hAnsi="Arial" w:cs="Arial"/>
          <w:sz w:val="24"/>
          <w:szCs w:val="24"/>
        </w:rPr>
        <w:t>(</w:t>
      </w:r>
      <w:r w:rsidRPr="00697432">
        <w:rPr>
          <w:rFonts w:ascii="Arial" w:hAnsi="Arial" w:cs="Arial"/>
          <w:sz w:val="24"/>
          <w:szCs w:val="24"/>
        </w:rPr>
        <w:t>W2005/1419</w:t>
      </w:r>
      <w:r>
        <w:rPr>
          <w:rFonts w:ascii="Arial" w:hAnsi="Arial" w:cs="Arial"/>
          <w:sz w:val="24"/>
          <w:szCs w:val="24"/>
        </w:rPr>
        <w:t xml:space="preserve">) and the </w:t>
      </w:r>
      <w:r w:rsidRPr="00697432">
        <w:rPr>
          <w:rFonts w:ascii="Arial" w:hAnsi="Arial" w:cs="Arial"/>
          <w:sz w:val="24"/>
          <w:szCs w:val="24"/>
        </w:rPr>
        <w:t>reposition</w:t>
      </w:r>
      <w:r>
        <w:rPr>
          <w:rFonts w:ascii="Arial" w:hAnsi="Arial" w:cs="Arial"/>
          <w:sz w:val="24"/>
          <w:szCs w:val="24"/>
        </w:rPr>
        <w:t xml:space="preserve">ing of the </w:t>
      </w:r>
      <w:r w:rsidRPr="00697432">
        <w:rPr>
          <w:rFonts w:ascii="Arial" w:hAnsi="Arial" w:cs="Arial"/>
          <w:sz w:val="24"/>
          <w:szCs w:val="24"/>
        </w:rPr>
        <w:t>site access to a central location on to Bratton Road ha</w:t>
      </w:r>
      <w:r>
        <w:rPr>
          <w:rFonts w:ascii="Arial" w:hAnsi="Arial" w:cs="Arial"/>
          <w:sz w:val="24"/>
          <w:szCs w:val="24"/>
        </w:rPr>
        <w:t>d</w:t>
      </w:r>
      <w:r w:rsidRPr="00697432">
        <w:rPr>
          <w:rFonts w:ascii="Arial" w:hAnsi="Arial" w:cs="Arial"/>
          <w:sz w:val="24"/>
          <w:szCs w:val="24"/>
        </w:rPr>
        <w:t xml:space="preserve"> addressed the previous highways objections</w:t>
      </w:r>
      <w:r>
        <w:rPr>
          <w:rFonts w:ascii="Arial" w:hAnsi="Arial" w:cs="Arial"/>
          <w:sz w:val="24"/>
          <w:szCs w:val="24"/>
        </w:rPr>
        <w:t xml:space="preserve">.  </w:t>
      </w:r>
      <w:r w:rsidRPr="00697432">
        <w:rPr>
          <w:rFonts w:ascii="Arial" w:hAnsi="Arial" w:cs="Arial"/>
          <w:sz w:val="24"/>
          <w:szCs w:val="24"/>
        </w:rPr>
        <w:t xml:space="preserve">The </w:t>
      </w:r>
      <w:r>
        <w:rPr>
          <w:rFonts w:ascii="Arial" w:hAnsi="Arial" w:cs="Arial"/>
          <w:sz w:val="24"/>
          <w:szCs w:val="24"/>
        </w:rPr>
        <w:t xml:space="preserve">proposed </w:t>
      </w:r>
      <w:r w:rsidRPr="00697432">
        <w:rPr>
          <w:rFonts w:ascii="Arial" w:hAnsi="Arial" w:cs="Arial"/>
          <w:sz w:val="24"/>
          <w:szCs w:val="24"/>
        </w:rPr>
        <w:t xml:space="preserve">access driveway would curve around the frontage of Unit 1 and continue running parallel to the private access road from Unit 2.  12 parking spaces </w:t>
      </w:r>
      <w:r>
        <w:rPr>
          <w:rFonts w:ascii="Arial" w:hAnsi="Arial" w:cs="Arial"/>
          <w:sz w:val="24"/>
          <w:szCs w:val="24"/>
        </w:rPr>
        <w:t xml:space="preserve">were indicated to be </w:t>
      </w:r>
      <w:r w:rsidRPr="00697432">
        <w:rPr>
          <w:rFonts w:ascii="Arial" w:hAnsi="Arial" w:cs="Arial"/>
          <w:sz w:val="24"/>
          <w:szCs w:val="24"/>
        </w:rPr>
        <w:t xml:space="preserve">provided </w:t>
      </w:r>
      <w:r>
        <w:rPr>
          <w:rFonts w:ascii="Arial" w:hAnsi="Arial" w:cs="Arial"/>
          <w:sz w:val="24"/>
          <w:szCs w:val="24"/>
        </w:rPr>
        <w:t xml:space="preserve">by </w:t>
      </w:r>
      <w:r w:rsidRPr="00697432">
        <w:rPr>
          <w:rFonts w:ascii="Arial" w:hAnsi="Arial" w:cs="Arial"/>
          <w:sz w:val="24"/>
          <w:szCs w:val="24"/>
        </w:rPr>
        <w:t xml:space="preserve">integral garages and front driveways </w:t>
      </w:r>
      <w:r>
        <w:rPr>
          <w:rFonts w:ascii="Arial" w:hAnsi="Arial" w:cs="Arial"/>
          <w:sz w:val="24"/>
          <w:szCs w:val="24"/>
        </w:rPr>
        <w:t xml:space="preserve">together with a </w:t>
      </w:r>
      <w:r w:rsidRPr="00697432">
        <w:rPr>
          <w:rFonts w:ascii="Arial" w:hAnsi="Arial" w:cs="Arial"/>
          <w:sz w:val="24"/>
          <w:szCs w:val="24"/>
        </w:rPr>
        <w:t>turning space</w:t>
      </w:r>
      <w:r>
        <w:rPr>
          <w:rFonts w:ascii="Arial" w:hAnsi="Arial" w:cs="Arial"/>
          <w:sz w:val="24"/>
          <w:szCs w:val="24"/>
        </w:rPr>
        <w:t xml:space="preserve">. </w:t>
      </w:r>
    </w:p>
    <w:p w:rsidR="009E0FC2" w:rsidRPr="00697432" w:rsidRDefault="009E0FC2" w:rsidP="00B7539B">
      <w:pPr>
        <w:spacing w:after="0" w:line="240" w:lineRule="auto"/>
        <w:jc w:val="both"/>
        <w:rPr>
          <w:rFonts w:ascii="Arial" w:hAnsi="Arial" w:cs="Arial"/>
          <w:sz w:val="24"/>
          <w:szCs w:val="24"/>
        </w:rPr>
      </w:pPr>
    </w:p>
    <w:p w:rsidR="009E0FC2" w:rsidRPr="00697432" w:rsidRDefault="009E0FC2" w:rsidP="00B7539B">
      <w:pPr>
        <w:spacing w:after="0" w:line="240" w:lineRule="auto"/>
        <w:jc w:val="both"/>
        <w:rPr>
          <w:rFonts w:ascii="Arial" w:hAnsi="Arial" w:cs="Arial"/>
          <w:sz w:val="24"/>
          <w:szCs w:val="24"/>
        </w:rPr>
      </w:pPr>
      <w:r w:rsidRPr="00697432">
        <w:rPr>
          <w:rFonts w:ascii="Arial" w:hAnsi="Arial" w:cs="Arial"/>
          <w:sz w:val="24"/>
          <w:szCs w:val="24"/>
        </w:rPr>
        <w:t xml:space="preserve">Unit 1 would front both the main highway and </w:t>
      </w:r>
      <w:r>
        <w:rPr>
          <w:rFonts w:ascii="Arial" w:hAnsi="Arial" w:cs="Arial"/>
          <w:sz w:val="24"/>
          <w:szCs w:val="24"/>
        </w:rPr>
        <w:t xml:space="preserve">the </w:t>
      </w:r>
      <w:r w:rsidRPr="00697432">
        <w:rPr>
          <w:rFonts w:ascii="Arial" w:hAnsi="Arial" w:cs="Arial"/>
          <w:sz w:val="24"/>
          <w:szCs w:val="24"/>
        </w:rPr>
        <w:t>private access road</w:t>
      </w:r>
      <w:r>
        <w:rPr>
          <w:rFonts w:ascii="Arial" w:hAnsi="Arial" w:cs="Arial"/>
          <w:sz w:val="24"/>
          <w:szCs w:val="24"/>
        </w:rPr>
        <w:t xml:space="preserve">, thus </w:t>
      </w:r>
      <w:r w:rsidRPr="00697432">
        <w:rPr>
          <w:rFonts w:ascii="Arial" w:hAnsi="Arial" w:cs="Arial"/>
          <w:sz w:val="24"/>
          <w:szCs w:val="24"/>
        </w:rPr>
        <w:t>providing an active frontage and addressing the street</w:t>
      </w:r>
      <w:r>
        <w:rPr>
          <w:rFonts w:ascii="Arial" w:hAnsi="Arial" w:cs="Arial"/>
          <w:sz w:val="24"/>
          <w:szCs w:val="24"/>
        </w:rPr>
        <w:t xml:space="preserve">, with </w:t>
      </w:r>
      <w:r w:rsidRPr="00697432">
        <w:rPr>
          <w:rFonts w:ascii="Arial" w:hAnsi="Arial" w:cs="Arial"/>
          <w:sz w:val="24"/>
          <w:szCs w:val="24"/>
        </w:rPr>
        <w:t xml:space="preserve">the remaining properties </w:t>
      </w:r>
      <w:r>
        <w:rPr>
          <w:rFonts w:ascii="Arial" w:hAnsi="Arial" w:cs="Arial"/>
          <w:sz w:val="24"/>
          <w:szCs w:val="24"/>
        </w:rPr>
        <w:t xml:space="preserve">being </w:t>
      </w:r>
      <w:r w:rsidRPr="00697432">
        <w:rPr>
          <w:rFonts w:ascii="Arial" w:hAnsi="Arial" w:cs="Arial"/>
          <w:sz w:val="24"/>
          <w:szCs w:val="24"/>
        </w:rPr>
        <w:t>orientated north-south.  The layout of development would be slightly staggered and comprise individual house</w:t>
      </w:r>
      <w:r>
        <w:rPr>
          <w:rFonts w:ascii="Arial" w:hAnsi="Arial" w:cs="Arial"/>
          <w:sz w:val="24"/>
          <w:szCs w:val="24"/>
        </w:rPr>
        <w:t xml:space="preserve"> </w:t>
      </w:r>
      <w:r w:rsidRPr="00697432">
        <w:rPr>
          <w:rFonts w:ascii="Arial" w:hAnsi="Arial" w:cs="Arial"/>
          <w:sz w:val="24"/>
          <w:szCs w:val="24"/>
        </w:rPr>
        <w:t>types, with gable roofs.  The position of the site access mean</w:t>
      </w:r>
      <w:r>
        <w:rPr>
          <w:rFonts w:ascii="Arial" w:hAnsi="Arial" w:cs="Arial"/>
          <w:sz w:val="24"/>
          <w:szCs w:val="24"/>
        </w:rPr>
        <w:t>t</w:t>
      </w:r>
      <w:r w:rsidRPr="00697432">
        <w:rPr>
          <w:rFonts w:ascii="Arial" w:hAnsi="Arial" w:cs="Arial"/>
          <w:sz w:val="24"/>
          <w:szCs w:val="24"/>
        </w:rPr>
        <w:t xml:space="preserve"> Unit 1 would be located 9m</w:t>
      </w:r>
      <w:r>
        <w:rPr>
          <w:rFonts w:ascii="Arial" w:hAnsi="Arial" w:cs="Arial"/>
          <w:sz w:val="24"/>
          <w:szCs w:val="24"/>
        </w:rPr>
        <w:t xml:space="preserve">. </w:t>
      </w:r>
      <w:r w:rsidRPr="00697432">
        <w:rPr>
          <w:rFonts w:ascii="Arial" w:hAnsi="Arial" w:cs="Arial"/>
          <w:sz w:val="24"/>
          <w:szCs w:val="24"/>
        </w:rPr>
        <w:t xml:space="preserve">from the shared boundary of the site with the adjoining property, No.22 Bratton Road, although the outlook of the new dwelling would be on to the garden frontage and garage of No.22, thus not adversely affecting </w:t>
      </w:r>
      <w:r>
        <w:rPr>
          <w:rFonts w:ascii="Arial" w:hAnsi="Arial" w:cs="Arial"/>
          <w:sz w:val="24"/>
          <w:szCs w:val="24"/>
        </w:rPr>
        <w:t xml:space="preserve">its </w:t>
      </w:r>
      <w:r w:rsidRPr="00697432">
        <w:rPr>
          <w:rFonts w:ascii="Arial" w:hAnsi="Arial" w:cs="Arial"/>
          <w:sz w:val="24"/>
          <w:szCs w:val="24"/>
        </w:rPr>
        <w:t>private amenit</w:t>
      </w:r>
      <w:r>
        <w:rPr>
          <w:rFonts w:ascii="Arial" w:hAnsi="Arial" w:cs="Arial"/>
          <w:sz w:val="24"/>
          <w:szCs w:val="24"/>
        </w:rPr>
        <w:t xml:space="preserve">ies. </w:t>
      </w:r>
    </w:p>
    <w:p w:rsidR="009E0FC2" w:rsidRPr="00697432" w:rsidRDefault="009E0FC2" w:rsidP="00697432">
      <w:pPr>
        <w:spacing w:after="0" w:line="240" w:lineRule="auto"/>
        <w:rPr>
          <w:rFonts w:ascii="Arial" w:hAnsi="Arial" w:cs="Arial"/>
          <w:sz w:val="24"/>
          <w:szCs w:val="24"/>
        </w:rPr>
      </w:pPr>
    </w:p>
    <w:p w:rsidR="009E0FC2" w:rsidRDefault="009E0FC2" w:rsidP="00F518CF">
      <w:pPr>
        <w:spacing w:after="0" w:line="240" w:lineRule="auto"/>
        <w:jc w:val="both"/>
        <w:rPr>
          <w:rFonts w:ascii="Arial" w:hAnsi="Arial" w:cs="Arial"/>
          <w:sz w:val="24"/>
          <w:szCs w:val="24"/>
        </w:rPr>
      </w:pPr>
      <w:r w:rsidRPr="00697432">
        <w:rPr>
          <w:rFonts w:ascii="Arial" w:hAnsi="Arial" w:cs="Arial"/>
          <w:sz w:val="24"/>
          <w:szCs w:val="24"/>
        </w:rPr>
        <w:t xml:space="preserve">The remaining </w:t>
      </w:r>
      <w:r>
        <w:rPr>
          <w:rFonts w:ascii="Arial" w:hAnsi="Arial" w:cs="Arial"/>
          <w:sz w:val="24"/>
          <w:szCs w:val="24"/>
        </w:rPr>
        <w:t>four</w:t>
      </w:r>
      <w:r w:rsidRPr="00697432">
        <w:rPr>
          <w:rFonts w:ascii="Arial" w:hAnsi="Arial" w:cs="Arial"/>
          <w:sz w:val="24"/>
          <w:szCs w:val="24"/>
        </w:rPr>
        <w:t xml:space="preserve"> units would be located at least 14m</w:t>
      </w:r>
      <w:r>
        <w:rPr>
          <w:rFonts w:ascii="Arial" w:hAnsi="Arial" w:cs="Arial"/>
          <w:sz w:val="24"/>
          <w:szCs w:val="24"/>
        </w:rPr>
        <w:t xml:space="preserve">. </w:t>
      </w:r>
      <w:r w:rsidRPr="00697432">
        <w:rPr>
          <w:rFonts w:ascii="Arial" w:hAnsi="Arial" w:cs="Arial"/>
          <w:sz w:val="24"/>
          <w:szCs w:val="24"/>
        </w:rPr>
        <w:t>from the southern boundary of the site</w:t>
      </w:r>
      <w:r>
        <w:rPr>
          <w:rFonts w:ascii="Arial" w:hAnsi="Arial" w:cs="Arial"/>
          <w:sz w:val="24"/>
          <w:szCs w:val="24"/>
        </w:rPr>
        <w:t>,</w:t>
      </w:r>
      <w:r w:rsidRPr="00697432">
        <w:rPr>
          <w:rFonts w:ascii="Arial" w:hAnsi="Arial" w:cs="Arial"/>
          <w:sz w:val="24"/>
          <w:szCs w:val="24"/>
        </w:rPr>
        <w:t xml:space="preserve"> ensuring no detrimental impact to No.22</w:t>
      </w:r>
      <w:r>
        <w:rPr>
          <w:rFonts w:ascii="Arial" w:hAnsi="Arial" w:cs="Arial"/>
          <w:sz w:val="24"/>
          <w:szCs w:val="24"/>
        </w:rPr>
        <w:t xml:space="preserve"> Bratton Road</w:t>
      </w:r>
      <w:r w:rsidRPr="00697432">
        <w:rPr>
          <w:rFonts w:ascii="Arial" w:hAnsi="Arial" w:cs="Arial"/>
          <w:sz w:val="24"/>
          <w:szCs w:val="24"/>
        </w:rPr>
        <w:t>.  Existing dormer windows on the rear elevation of Moor Farm Cottage w</w:t>
      </w:r>
      <w:r>
        <w:rPr>
          <w:rFonts w:ascii="Arial" w:hAnsi="Arial" w:cs="Arial"/>
          <w:sz w:val="24"/>
          <w:szCs w:val="24"/>
        </w:rPr>
        <w:t xml:space="preserve">ould </w:t>
      </w:r>
      <w:r w:rsidRPr="00697432">
        <w:rPr>
          <w:rFonts w:ascii="Arial" w:hAnsi="Arial" w:cs="Arial"/>
          <w:sz w:val="24"/>
          <w:szCs w:val="24"/>
        </w:rPr>
        <w:t>overlook the garden of Unit 5</w:t>
      </w:r>
      <w:r>
        <w:rPr>
          <w:rFonts w:ascii="Arial" w:hAnsi="Arial" w:cs="Arial"/>
          <w:sz w:val="24"/>
          <w:szCs w:val="24"/>
        </w:rPr>
        <w:t xml:space="preserve"> but </w:t>
      </w:r>
      <w:r w:rsidRPr="00697432">
        <w:rPr>
          <w:rFonts w:ascii="Arial" w:hAnsi="Arial" w:cs="Arial"/>
          <w:sz w:val="24"/>
          <w:szCs w:val="24"/>
        </w:rPr>
        <w:t xml:space="preserve">indicative planting </w:t>
      </w:r>
      <w:r>
        <w:rPr>
          <w:rFonts w:ascii="Arial" w:hAnsi="Arial" w:cs="Arial"/>
          <w:sz w:val="24"/>
          <w:szCs w:val="24"/>
        </w:rPr>
        <w:t xml:space="preserve">of a </w:t>
      </w:r>
      <w:r w:rsidRPr="00697432">
        <w:rPr>
          <w:rFonts w:ascii="Arial" w:hAnsi="Arial" w:cs="Arial"/>
          <w:sz w:val="24"/>
          <w:szCs w:val="24"/>
        </w:rPr>
        <w:t>boundary hedge</w:t>
      </w:r>
      <w:r>
        <w:rPr>
          <w:rFonts w:ascii="Arial" w:hAnsi="Arial" w:cs="Arial"/>
          <w:sz w:val="24"/>
          <w:szCs w:val="24"/>
        </w:rPr>
        <w:t xml:space="preserve"> would</w:t>
      </w:r>
      <w:r w:rsidRPr="00697432">
        <w:rPr>
          <w:rFonts w:ascii="Arial" w:hAnsi="Arial" w:cs="Arial"/>
          <w:sz w:val="24"/>
          <w:szCs w:val="24"/>
        </w:rPr>
        <w:t xml:space="preserve"> help to maintain mutual privacy.  The indicative streetscene suggest</w:t>
      </w:r>
      <w:r>
        <w:rPr>
          <w:rFonts w:ascii="Arial" w:hAnsi="Arial" w:cs="Arial"/>
          <w:sz w:val="24"/>
          <w:szCs w:val="24"/>
        </w:rPr>
        <w:t>ed</w:t>
      </w:r>
      <w:r w:rsidRPr="00697432">
        <w:rPr>
          <w:rFonts w:ascii="Arial" w:hAnsi="Arial" w:cs="Arial"/>
          <w:sz w:val="24"/>
          <w:szCs w:val="24"/>
        </w:rPr>
        <w:t xml:space="preserve"> Unit 5 would be designed to have minimum impact on light and outlook to Moor Farm Cottage, with </w:t>
      </w:r>
      <w:r>
        <w:rPr>
          <w:rFonts w:ascii="Arial" w:hAnsi="Arial" w:cs="Arial"/>
          <w:sz w:val="24"/>
          <w:szCs w:val="24"/>
        </w:rPr>
        <w:t xml:space="preserve">a </w:t>
      </w:r>
      <w:r w:rsidRPr="00697432">
        <w:rPr>
          <w:rFonts w:ascii="Arial" w:hAnsi="Arial" w:cs="Arial"/>
          <w:sz w:val="24"/>
          <w:szCs w:val="24"/>
        </w:rPr>
        <w:t xml:space="preserve">catslide style roof and low eaves adjacent to </w:t>
      </w:r>
      <w:r>
        <w:rPr>
          <w:rFonts w:ascii="Arial" w:hAnsi="Arial" w:cs="Arial"/>
          <w:sz w:val="24"/>
          <w:szCs w:val="24"/>
        </w:rPr>
        <w:t xml:space="preserve">the </w:t>
      </w:r>
      <w:r w:rsidRPr="00697432">
        <w:rPr>
          <w:rFonts w:ascii="Arial" w:hAnsi="Arial" w:cs="Arial"/>
          <w:sz w:val="24"/>
          <w:szCs w:val="24"/>
        </w:rPr>
        <w:t xml:space="preserve">shared boundary and </w:t>
      </w:r>
      <w:r>
        <w:rPr>
          <w:rFonts w:ascii="Arial" w:hAnsi="Arial" w:cs="Arial"/>
          <w:sz w:val="24"/>
          <w:szCs w:val="24"/>
        </w:rPr>
        <w:t xml:space="preserve">with a </w:t>
      </w:r>
      <w:r w:rsidRPr="00697432">
        <w:rPr>
          <w:rFonts w:ascii="Arial" w:hAnsi="Arial" w:cs="Arial"/>
          <w:sz w:val="24"/>
          <w:szCs w:val="24"/>
        </w:rPr>
        <w:t xml:space="preserve">similar ridge height to the adjoining property.  Units 2 to 5 </w:t>
      </w:r>
      <w:r>
        <w:rPr>
          <w:rFonts w:ascii="Arial" w:hAnsi="Arial" w:cs="Arial"/>
          <w:sz w:val="24"/>
          <w:szCs w:val="24"/>
        </w:rPr>
        <w:t>were</w:t>
      </w:r>
      <w:r w:rsidRPr="00697432">
        <w:rPr>
          <w:rFonts w:ascii="Arial" w:hAnsi="Arial" w:cs="Arial"/>
          <w:sz w:val="24"/>
          <w:szCs w:val="24"/>
        </w:rPr>
        <w:t xml:space="preserve"> indicated with accommodation within the roofspace</w:t>
      </w:r>
      <w:r>
        <w:rPr>
          <w:rFonts w:ascii="Arial" w:hAnsi="Arial" w:cs="Arial"/>
          <w:sz w:val="24"/>
          <w:szCs w:val="24"/>
        </w:rPr>
        <w:t xml:space="preserve"> and, as t</w:t>
      </w:r>
      <w:r w:rsidRPr="00697432">
        <w:rPr>
          <w:rFonts w:ascii="Arial" w:hAnsi="Arial" w:cs="Arial"/>
          <w:sz w:val="24"/>
          <w:szCs w:val="24"/>
        </w:rPr>
        <w:t xml:space="preserve">he distance to the boundary and the private access road would be some 12.5 metres, it would not to lead to </w:t>
      </w:r>
      <w:r>
        <w:rPr>
          <w:rFonts w:ascii="Arial" w:hAnsi="Arial" w:cs="Arial"/>
          <w:sz w:val="24"/>
          <w:szCs w:val="24"/>
        </w:rPr>
        <w:t>the overlooking of No</w:t>
      </w:r>
      <w:r w:rsidRPr="00697432">
        <w:rPr>
          <w:rFonts w:ascii="Arial" w:hAnsi="Arial" w:cs="Arial"/>
          <w:sz w:val="24"/>
          <w:szCs w:val="24"/>
        </w:rPr>
        <w:t>s</w:t>
      </w:r>
      <w:r>
        <w:rPr>
          <w:rFonts w:ascii="Arial" w:hAnsi="Arial" w:cs="Arial"/>
          <w:sz w:val="24"/>
          <w:szCs w:val="24"/>
        </w:rPr>
        <w:t>.</w:t>
      </w:r>
      <w:r w:rsidRPr="00697432">
        <w:rPr>
          <w:rFonts w:ascii="Arial" w:hAnsi="Arial" w:cs="Arial"/>
          <w:sz w:val="24"/>
          <w:szCs w:val="24"/>
        </w:rPr>
        <w:t xml:space="preserve"> 18 to 20 Bratton Road.</w:t>
      </w:r>
    </w:p>
    <w:p w:rsidR="009E0FC2" w:rsidRPr="00697432" w:rsidRDefault="009E0FC2" w:rsidP="00F518CF">
      <w:pPr>
        <w:spacing w:after="0" w:line="240" w:lineRule="auto"/>
        <w:jc w:val="both"/>
        <w:rPr>
          <w:rFonts w:ascii="Arial" w:hAnsi="Arial" w:cs="Arial"/>
          <w:sz w:val="24"/>
          <w:szCs w:val="24"/>
        </w:rPr>
      </w:pPr>
    </w:p>
    <w:p w:rsidR="009E0FC2" w:rsidRDefault="009E0FC2" w:rsidP="005568F2">
      <w:pPr>
        <w:spacing w:after="0" w:line="240" w:lineRule="auto"/>
        <w:jc w:val="both"/>
        <w:rPr>
          <w:rFonts w:ascii="Arial" w:hAnsi="Arial" w:cs="Arial"/>
          <w:sz w:val="24"/>
          <w:szCs w:val="24"/>
        </w:rPr>
      </w:pPr>
      <w:r w:rsidRPr="00697432">
        <w:rPr>
          <w:rFonts w:ascii="Arial" w:hAnsi="Arial" w:cs="Arial"/>
          <w:sz w:val="24"/>
          <w:szCs w:val="24"/>
        </w:rPr>
        <w:lastRenderedPageBreak/>
        <w:t>Wrockwardine Parish Council ha</w:t>
      </w:r>
      <w:r>
        <w:rPr>
          <w:rFonts w:ascii="Arial" w:hAnsi="Arial" w:cs="Arial"/>
          <w:sz w:val="24"/>
          <w:szCs w:val="24"/>
        </w:rPr>
        <w:t>d</w:t>
      </w:r>
      <w:r w:rsidRPr="00697432">
        <w:rPr>
          <w:rFonts w:ascii="Arial" w:hAnsi="Arial" w:cs="Arial"/>
          <w:sz w:val="24"/>
          <w:szCs w:val="24"/>
        </w:rPr>
        <w:t xml:space="preserve"> no objection</w:t>
      </w:r>
      <w:r>
        <w:rPr>
          <w:rFonts w:ascii="Arial" w:hAnsi="Arial" w:cs="Arial"/>
          <w:sz w:val="24"/>
          <w:szCs w:val="24"/>
        </w:rPr>
        <w:t xml:space="preserve">s but had raised concerns relating to the </w:t>
      </w:r>
      <w:r w:rsidRPr="00697432">
        <w:rPr>
          <w:rFonts w:ascii="Arial" w:hAnsi="Arial" w:cs="Arial"/>
          <w:sz w:val="24"/>
          <w:szCs w:val="24"/>
        </w:rPr>
        <w:t>likely increase in traffic and the nature of the access to the property</w:t>
      </w:r>
      <w:r>
        <w:rPr>
          <w:rFonts w:ascii="Arial" w:hAnsi="Arial" w:cs="Arial"/>
          <w:sz w:val="24"/>
          <w:szCs w:val="24"/>
        </w:rPr>
        <w:t xml:space="preserve">.  Nine </w:t>
      </w:r>
      <w:r w:rsidRPr="00697432">
        <w:rPr>
          <w:rFonts w:ascii="Arial" w:hAnsi="Arial" w:cs="Arial"/>
          <w:sz w:val="24"/>
          <w:szCs w:val="24"/>
        </w:rPr>
        <w:t>letters of objection ha</w:t>
      </w:r>
      <w:r>
        <w:rPr>
          <w:rFonts w:ascii="Arial" w:hAnsi="Arial" w:cs="Arial"/>
          <w:sz w:val="24"/>
          <w:szCs w:val="24"/>
        </w:rPr>
        <w:t>d</w:t>
      </w:r>
      <w:r w:rsidRPr="00697432">
        <w:rPr>
          <w:rFonts w:ascii="Arial" w:hAnsi="Arial" w:cs="Arial"/>
          <w:sz w:val="24"/>
          <w:szCs w:val="24"/>
        </w:rPr>
        <w:t xml:space="preserve"> been received from residents on Bratton Road</w:t>
      </w:r>
      <w:r>
        <w:rPr>
          <w:rFonts w:ascii="Arial" w:hAnsi="Arial" w:cs="Arial"/>
          <w:sz w:val="24"/>
          <w:szCs w:val="24"/>
        </w:rPr>
        <w:t>, as summarised in the report.  However, the Council’s Highways Engineer had no objections subject to the imposition of appropriate conditions, in particular those relating to the visibility splays.</w:t>
      </w:r>
    </w:p>
    <w:p w:rsidR="009E0FC2" w:rsidRDefault="009E0FC2" w:rsidP="00697432">
      <w:pPr>
        <w:spacing w:after="0" w:line="240" w:lineRule="auto"/>
        <w:rPr>
          <w:rFonts w:ascii="Arial" w:hAnsi="Arial" w:cs="Arial"/>
          <w:sz w:val="24"/>
          <w:szCs w:val="24"/>
        </w:rPr>
      </w:pPr>
    </w:p>
    <w:p w:rsidR="009E0FC2" w:rsidRPr="00F0566B" w:rsidRDefault="009E0FC2" w:rsidP="00F0566B">
      <w:pPr>
        <w:spacing w:after="0" w:line="240" w:lineRule="auto"/>
        <w:jc w:val="both"/>
        <w:rPr>
          <w:rFonts w:ascii="Arial" w:hAnsi="Arial" w:cs="Arial"/>
          <w:sz w:val="24"/>
          <w:szCs w:val="24"/>
        </w:rPr>
      </w:pPr>
      <w:r w:rsidRPr="00D21950">
        <w:rPr>
          <w:rFonts w:ascii="Arial" w:hAnsi="Arial" w:cs="Arial"/>
          <w:sz w:val="24"/>
          <w:szCs w:val="24"/>
        </w:rPr>
        <w:t>Councillor A</w:t>
      </w:r>
      <w:r>
        <w:rPr>
          <w:rFonts w:ascii="Arial" w:hAnsi="Arial" w:cs="Arial"/>
          <w:sz w:val="24"/>
          <w:szCs w:val="24"/>
        </w:rPr>
        <w:t xml:space="preserve">.G.P. </w:t>
      </w:r>
      <w:r w:rsidRPr="00D21950">
        <w:rPr>
          <w:rFonts w:ascii="Arial" w:hAnsi="Arial" w:cs="Arial"/>
          <w:sz w:val="24"/>
          <w:szCs w:val="24"/>
        </w:rPr>
        <w:t>Williams ha</w:t>
      </w:r>
      <w:r>
        <w:rPr>
          <w:rFonts w:ascii="Arial" w:hAnsi="Arial" w:cs="Arial"/>
          <w:sz w:val="24"/>
          <w:szCs w:val="24"/>
        </w:rPr>
        <w:t>d</w:t>
      </w:r>
      <w:r w:rsidRPr="00D21950">
        <w:rPr>
          <w:rFonts w:ascii="Arial" w:hAnsi="Arial" w:cs="Arial"/>
          <w:sz w:val="24"/>
          <w:szCs w:val="24"/>
        </w:rPr>
        <w:t xml:space="preserve"> </w:t>
      </w:r>
      <w:r>
        <w:rPr>
          <w:rFonts w:ascii="Arial" w:hAnsi="Arial" w:cs="Arial"/>
          <w:sz w:val="24"/>
          <w:szCs w:val="24"/>
        </w:rPr>
        <w:t xml:space="preserve">submitted </w:t>
      </w:r>
      <w:r w:rsidRPr="00D21950">
        <w:rPr>
          <w:rFonts w:ascii="Arial" w:hAnsi="Arial" w:cs="Arial"/>
          <w:sz w:val="24"/>
          <w:szCs w:val="24"/>
        </w:rPr>
        <w:t xml:space="preserve">observations </w:t>
      </w:r>
      <w:r>
        <w:rPr>
          <w:rFonts w:ascii="Arial" w:hAnsi="Arial" w:cs="Arial"/>
          <w:sz w:val="24"/>
          <w:szCs w:val="24"/>
        </w:rPr>
        <w:t xml:space="preserve">stating that he </w:t>
      </w:r>
      <w:r w:rsidRPr="00D21950">
        <w:rPr>
          <w:rFonts w:ascii="Arial" w:hAnsi="Arial" w:cs="Arial"/>
          <w:sz w:val="24"/>
          <w:szCs w:val="24"/>
        </w:rPr>
        <w:t>consider</w:t>
      </w:r>
      <w:r>
        <w:rPr>
          <w:rFonts w:ascii="Arial" w:hAnsi="Arial" w:cs="Arial"/>
          <w:sz w:val="24"/>
          <w:szCs w:val="24"/>
        </w:rPr>
        <w:t>ed</w:t>
      </w:r>
      <w:r w:rsidRPr="00D21950">
        <w:rPr>
          <w:rFonts w:ascii="Arial" w:hAnsi="Arial" w:cs="Arial"/>
          <w:sz w:val="24"/>
          <w:szCs w:val="24"/>
        </w:rPr>
        <w:t xml:space="preserve"> there </w:t>
      </w:r>
      <w:r>
        <w:rPr>
          <w:rFonts w:ascii="Arial" w:hAnsi="Arial" w:cs="Arial"/>
          <w:sz w:val="24"/>
          <w:szCs w:val="24"/>
        </w:rPr>
        <w:t>were</w:t>
      </w:r>
      <w:r w:rsidRPr="00D21950">
        <w:rPr>
          <w:rFonts w:ascii="Arial" w:hAnsi="Arial" w:cs="Arial"/>
          <w:sz w:val="24"/>
          <w:szCs w:val="24"/>
        </w:rPr>
        <w:t xml:space="preserve"> discrepancies between the Land Registry plan showing ownership of the land and the application drawings</w:t>
      </w:r>
      <w:r>
        <w:rPr>
          <w:rFonts w:ascii="Arial" w:hAnsi="Arial" w:cs="Arial"/>
          <w:sz w:val="24"/>
          <w:szCs w:val="24"/>
        </w:rPr>
        <w:t>, which had</w:t>
      </w:r>
      <w:r w:rsidRPr="00D21950">
        <w:rPr>
          <w:rFonts w:ascii="Arial" w:hAnsi="Arial" w:cs="Arial"/>
          <w:sz w:val="24"/>
          <w:szCs w:val="24"/>
        </w:rPr>
        <w:t xml:space="preserve"> implications for the access to Moor House Farm Lane</w:t>
      </w:r>
      <w:r>
        <w:rPr>
          <w:rFonts w:ascii="Arial" w:hAnsi="Arial" w:cs="Arial"/>
          <w:sz w:val="24"/>
          <w:szCs w:val="24"/>
        </w:rPr>
        <w:t>.  However, t</w:t>
      </w:r>
      <w:r w:rsidRPr="00F0566B">
        <w:rPr>
          <w:rFonts w:ascii="Arial" w:hAnsi="Arial" w:cs="Arial"/>
          <w:sz w:val="24"/>
          <w:szCs w:val="24"/>
        </w:rPr>
        <w:t xml:space="preserve">he </w:t>
      </w:r>
      <w:r>
        <w:rPr>
          <w:rFonts w:ascii="Arial" w:hAnsi="Arial" w:cs="Arial"/>
          <w:sz w:val="24"/>
          <w:szCs w:val="24"/>
        </w:rPr>
        <w:t>a</w:t>
      </w:r>
      <w:r w:rsidRPr="00F0566B">
        <w:rPr>
          <w:rFonts w:ascii="Arial" w:hAnsi="Arial" w:cs="Arial"/>
          <w:sz w:val="24"/>
          <w:szCs w:val="24"/>
        </w:rPr>
        <w:t>pplicant</w:t>
      </w:r>
      <w:r>
        <w:rPr>
          <w:rFonts w:ascii="Arial" w:hAnsi="Arial" w:cs="Arial"/>
          <w:sz w:val="24"/>
          <w:szCs w:val="24"/>
        </w:rPr>
        <w:t>s</w:t>
      </w:r>
      <w:r w:rsidRPr="00F0566B">
        <w:rPr>
          <w:rFonts w:ascii="Arial" w:hAnsi="Arial" w:cs="Arial"/>
          <w:sz w:val="24"/>
          <w:szCs w:val="24"/>
        </w:rPr>
        <w:t xml:space="preserve"> ha</w:t>
      </w:r>
      <w:r>
        <w:rPr>
          <w:rFonts w:ascii="Arial" w:hAnsi="Arial" w:cs="Arial"/>
          <w:sz w:val="24"/>
          <w:szCs w:val="24"/>
        </w:rPr>
        <w:t>d</w:t>
      </w:r>
      <w:r w:rsidRPr="00F0566B">
        <w:rPr>
          <w:rFonts w:ascii="Arial" w:hAnsi="Arial" w:cs="Arial"/>
          <w:sz w:val="24"/>
          <w:szCs w:val="24"/>
        </w:rPr>
        <w:t xml:space="preserve"> confirmed that they own</w:t>
      </w:r>
      <w:r>
        <w:rPr>
          <w:rFonts w:ascii="Arial" w:hAnsi="Arial" w:cs="Arial"/>
          <w:sz w:val="24"/>
          <w:szCs w:val="24"/>
        </w:rPr>
        <w:t>ed</w:t>
      </w:r>
      <w:r w:rsidRPr="00F0566B">
        <w:rPr>
          <w:rFonts w:ascii="Arial" w:hAnsi="Arial" w:cs="Arial"/>
          <w:sz w:val="24"/>
          <w:szCs w:val="24"/>
        </w:rPr>
        <w:t xml:space="preserve"> all the land within the application site.  </w:t>
      </w:r>
    </w:p>
    <w:p w:rsidR="009E0FC2" w:rsidRPr="00697432" w:rsidRDefault="009E0FC2" w:rsidP="008C188A">
      <w:pPr>
        <w:spacing w:after="0" w:line="240" w:lineRule="auto"/>
        <w:jc w:val="both"/>
        <w:rPr>
          <w:rFonts w:ascii="Arial" w:hAnsi="Arial" w:cs="Arial"/>
          <w:sz w:val="24"/>
          <w:szCs w:val="24"/>
        </w:rPr>
      </w:pPr>
      <w:r w:rsidRPr="00697432">
        <w:rPr>
          <w:rFonts w:ascii="Arial" w:hAnsi="Arial" w:cs="Arial"/>
          <w:sz w:val="24"/>
          <w:szCs w:val="24"/>
        </w:rPr>
        <w:t>The Applicant ha</w:t>
      </w:r>
      <w:r>
        <w:rPr>
          <w:rFonts w:ascii="Arial" w:hAnsi="Arial" w:cs="Arial"/>
          <w:sz w:val="24"/>
          <w:szCs w:val="24"/>
        </w:rPr>
        <w:t>d</w:t>
      </w:r>
      <w:r w:rsidRPr="00697432">
        <w:rPr>
          <w:rFonts w:ascii="Arial" w:hAnsi="Arial" w:cs="Arial"/>
          <w:sz w:val="24"/>
          <w:szCs w:val="24"/>
        </w:rPr>
        <w:t xml:space="preserve"> requested that the time limit for submission of the reserved matters </w:t>
      </w:r>
      <w:r>
        <w:rPr>
          <w:rFonts w:ascii="Arial" w:hAnsi="Arial" w:cs="Arial"/>
          <w:sz w:val="24"/>
          <w:szCs w:val="24"/>
        </w:rPr>
        <w:t xml:space="preserve">be </w:t>
      </w:r>
      <w:r w:rsidRPr="00697432">
        <w:rPr>
          <w:rFonts w:ascii="Arial" w:hAnsi="Arial" w:cs="Arial"/>
          <w:sz w:val="24"/>
          <w:szCs w:val="24"/>
        </w:rPr>
        <w:t>extended from 3 years to 5 years</w:t>
      </w:r>
      <w:r>
        <w:rPr>
          <w:rFonts w:ascii="Arial" w:hAnsi="Arial" w:cs="Arial"/>
          <w:sz w:val="24"/>
          <w:szCs w:val="24"/>
        </w:rPr>
        <w:t xml:space="preserve"> but </w:t>
      </w:r>
      <w:r w:rsidRPr="00697432">
        <w:rPr>
          <w:rFonts w:ascii="Arial" w:hAnsi="Arial" w:cs="Arial"/>
          <w:sz w:val="24"/>
          <w:szCs w:val="24"/>
        </w:rPr>
        <w:t>officers d</w:t>
      </w:r>
      <w:r>
        <w:rPr>
          <w:rFonts w:ascii="Arial" w:hAnsi="Arial" w:cs="Arial"/>
          <w:sz w:val="24"/>
          <w:szCs w:val="24"/>
        </w:rPr>
        <w:t>id</w:t>
      </w:r>
      <w:r w:rsidRPr="00697432">
        <w:rPr>
          <w:rFonts w:ascii="Arial" w:hAnsi="Arial" w:cs="Arial"/>
          <w:sz w:val="24"/>
          <w:szCs w:val="24"/>
        </w:rPr>
        <w:t xml:space="preserve"> not consider that sufficient justification ha</w:t>
      </w:r>
      <w:r>
        <w:rPr>
          <w:rFonts w:ascii="Arial" w:hAnsi="Arial" w:cs="Arial"/>
          <w:sz w:val="24"/>
          <w:szCs w:val="24"/>
        </w:rPr>
        <w:t>d</w:t>
      </w:r>
      <w:r w:rsidRPr="00697432">
        <w:rPr>
          <w:rFonts w:ascii="Arial" w:hAnsi="Arial" w:cs="Arial"/>
          <w:sz w:val="24"/>
          <w:szCs w:val="24"/>
        </w:rPr>
        <w:t xml:space="preserve"> been submitted </w:t>
      </w:r>
      <w:r>
        <w:rPr>
          <w:rFonts w:ascii="Arial" w:hAnsi="Arial" w:cs="Arial"/>
          <w:sz w:val="24"/>
          <w:szCs w:val="24"/>
        </w:rPr>
        <w:t xml:space="preserve">to recommend approval of this request.  </w:t>
      </w:r>
    </w:p>
    <w:p w:rsidR="009E0FC2" w:rsidRPr="00697432" w:rsidRDefault="009E0FC2" w:rsidP="008C188A">
      <w:pPr>
        <w:spacing w:after="0" w:line="240" w:lineRule="auto"/>
        <w:jc w:val="both"/>
        <w:rPr>
          <w:rFonts w:ascii="Arial" w:hAnsi="Arial" w:cs="Arial"/>
          <w:sz w:val="24"/>
          <w:szCs w:val="24"/>
        </w:rPr>
      </w:pPr>
    </w:p>
    <w:p w:rsidR="009E0FC2" w:rsidRPr="00697432" w:rsidRDefault="009E0FC2" w:rsidP="00DD51EF">
      <w:pPr>
        <w:spacing w:after="0" w:line="240" w:lineRule="auto"/>
        <w:jc w:val="both"/>
        <w:rPr>
          <w:rFonts w:ascii="Arial" w:hAnsi="Arial" w:cs="Arial"/>
          <w:sz w:val="24"/>
          <w:szCs w:val="24"/>
        </w:rPr>
      </w:pPr>
      <w:r>
        <w:rPr>
          <w:rFonts w:ascii="Arial" w:hAnsi="Arial" w:cs="Arial"/>
          <w:sz w:val="24"/>
          <w:szCs w:val="24"/>
        </w:rPr>
        <w:t>O</w:t>
      </w:r>
      <w:r w:rsidRPr="00697432">
        <w:rPr>
          <w:rFonts w:ascii="Arial" w:hAnsi="Arial" w:cs="Arial"/>
          <w:sz w:val="24"/>
          <w:szCs w:val="24"/>
        </w:rPr>
        <w:t>fficers consider</w:t>
      </w:r>
      <w:r>
        <w:rPr>
          <w:rFonts w:ascii="Arial" w:hAnsi="Arial" w:cs="Arial"/>
          <w:sz w:val="24"/>
          <w:szCs w:val="24"/>
        </w:rPr>
        <w:t xml:space="preserve">ed that </w:t>
      </w:r>
      <w:r w:rsidRPr="00697432">
        <w:rPr>
          <w:rFonts w:ascii="Arial" w:hAnsi="Arial" w:cs="Arial"/>
          <w:sz w:val="24"/>
          <w:szCs w:val="24"/>
        </w:rPr>
        <w:t xml:space="preserve">the amendments </w:t>
      </w:r>
      <w:r>
        <w:rPr>
          <w:rFonts w:ascii="Arial" w:hAnsi="Arial" w:cs="Arial"/>
          <w:sz w:val="24"/>
          <w:szCs w:val="24"/>
        </w:rPr>
        <w:t xml:space="preserve">made </w:t>
      </w:r>
      <w:r w:rsidRPr="00697432">
        <w:rPr>
          <w:rFonts w:ascii="Arial" w:hAnsi="Arial" w:cs="Arial"/>
          <w:sz w:val="24"/>
          <w:szCs w:val="24"/>
        </w:rPr>
        <w:t>to the design</w:t>
      </w:r>
      <w:r>
        <w:rPr>
          <w:rFonts w:ascii="Arial" w:hAnsi="Arial" w:cs="Arial"/>
          <w:sz w:val="24"/>
          <w:szCs w:val="24"/>
        </w:rPr>
        <w:t xml:space="preserve"> would </w:t>
      </w:r>
      <w:r w:rsidRPr="00697432">
        <w:rPr>
          <w:rFonts w:ascii="Arial" w:hAnsi="Arial" w:cs="Arial"/>
          <w:sz w:val="24"/>
          <w:szCs w:val="24"/>
        </w:rPr>
        <w:t>ensure the creation of a more appropriate scheme which better reflect</w:t>
      </w:r>
      <w:r>
        <w:rPr>
          <w:rFonts w:ascii="Arial" w:hAnsi="Arial" w:cs="Arial"/>
          <w:sz w:val="24"/>
          <w:szCs w:val="24"/>
        </w:rPr>
        <w:t>ed</w:t>
      </w:r>
      <w:r w:rsidRPr="00697432">
        <w:rPr>
          <w:rFonts w:ascii="Arial" w:hAnsi="Arial" w:cs="Arial"/>
          <w:sz w:val="24"/>
          <w:szCs w:val="24"/>
        </w:rPr>
        <w:t xml:space="preserve"> the prevailing character of development along Bratton Road and on the adjacent modern residential estates.  It </w:t>
      </w:r>
      <w:r>
        <w:rPr>
          <w:rFonts w:ascii="Arial" w:hAnsi="Arial" w:cs="Arial"/>
          <w:sz w:val="24"/>
          <w:szCs w:val="24"/>
        </w:rPr>
        <w:t>was. therefore,</w:t>
      </w:r>
      <w:r w:rsidRPr="00697432">
        <w:rPr>
          <w:rFonts w:ascii="Arial" w:hAnsi="Arial" w:cs="Arial"/>
          <w:sz w:val="24"/>
          <w:szCs w:val="24"/>
        </w:rPr>
        <w:t xml:space="preserve"> considered that the revised scheme now met the criteria of both national and local planning policies and </w:t>
      </w:r>
      <w:r>
        <w:rPr>
          <w:rFonts w:ascii="Arial" w:hAnsi="Arial" w:cs="Arial"/>
          <w:sz w:val="24"/>
          <w:szCs w:val="24"/>
        </w:rPr>
        <w:t>was</w:t>
      </w:r>
      <w:r w:rsidRPr="00697432">
        <w:rPr>
          <w:rFonts w:ascii="Arial" w:hAnsi="Arial" w:cs="Arial"/>
          <w:sz w:val="24"/>
          <w:szCs w:val="24"/>
        </w:rPr>
        <w:t xml:space="preserve"> an acceptable proposal.</w:t>
      </w:r>
    </w:p>
    <w:p w:rsidR="009E0FC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Pr>
          <w:rFonts w:ascii="Arial" w:hAnsi="Arial" w:cs="Arial"/>
          <w:sz w:val="24"/>
          <w:szCs w:val="24"/>
        </w:rPr>
        <w:t xml:space="preserve">Councillor J.M. Seymour, Ward Member, was invited to address the Board on behalf of the applicant.  She referred to one of the points of objection made regarding the covenant relating to the provision of a stand for the milk churns at the end of the lane to Moor Farm and assured the Board that the applicant fully intended to retain this. </w:t>
      </w:r>
    </w:p>
    <w:p w:rsidR="009E0FC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Pr>
          <w:rFonts w:ascii="Arial" w:hAnsi="Arial" w:cs="Arial"/>
          <w:sz w:val="24"/>
          <w:szCs w:val="24"/>
        </w:rPr>
        <w:t>Councillor N.A. Dugmore said that his initial concerns regarding visibility onto Bratton Road and had now been addressed and he supported the application which would tidy up the site.</w:t>
      </w:r>
    </w:p>
    <w:p w:rsidR="009E0FC2" w:rsidRPr="00697432" w:rsidRDefault="009E0FC2" w:rsidP="00DD51EF">
      <w:pPr>
        <w:spacing w:after="0" w:line="240" w:lineRule="auto"/>
        <w:jc w:val="both"/>
        <w:rPr>
          <w:rFonts w:ascii="Arial" w:hAnsi="Arial" w:cs="Arial"/>
          <w:sz w:val="24"/>
          <w:szCs w:val="24"/>
        </w:rPr>
      </w:pPr>
    </w:p>
    <w:p w:rsidR="009E0FC2" w:rsidRDefault="009E0FC2" w:rsidP="00DD51EF">
      <w:pPr>
        <w:spacing w:after="0" w:line="240" w:lineRule="auto"/>
        <w:jc w:val="both"/>
        <w:rPr>
          <w:rFonts w:ascii="Arial" w:hAnsi="Arial" w:cs="Arial"/>
          <w:sz w:val="24"/>
          <w:szCs w:val="24"/>
        </w:rPr>
      </w:pPr>
      <w:r w:rsidRPr="00DD51EF">
        <w:rPr>
          <w:rFonts w:ascii="Arial" w:hAnsi="Arial" w:cs="Arial"/>
          <w:b/>
          <w:sz w:val="24"/>
          <w:szCs w:val="24"/>
          <w:u w:val="single"/>
        </w:rPr>
        <w:t>RESOLVED</w:t>
      </w:r>
      <w:r>
        <w:rPr>
          <w:rFonts w:ascii="Arial" w:hAnsi="Arial" w:cs="Arial"/>
          <w:b/>
          <w:sz w:val="24"/>
          <w:szCs w:val="24"/>
        </w:rPr>
        <w:t xml:space="preserve"> – that with regard to planning application W2009/1067 planning permission be granted subject to the conditions as set out in the report.   </w:t>
      </w:r>
    </w:p>
    <w:p w:rsidR="009E0FC2" w:rsidRDefault="009E0FC2" w:rsidP="00DD51EF">
      <w:pPr>
        <w:spacing w:after="0" w:line="240" w:lineRule="auto"/>
        <w:jc w:val="both"/>
        <w:rPr>
          <w:rFonts w:ascii="Arial" w:hAnsi="Arial" w:cs="Arial"/>
          <w:sz w:val="24"/>
          <w:szCs w:val="24"/>
        </w:rPr>
      </w:pPr>
    </w:p>
    <w:p w:rsidR="009E0FC2" w:rsidRPr="00286F23" w:rsidRDefault="009E0FC2" w:rsidP="004169FD">
      <w:pPr>
        <w:pStyle w:val="ListParagraph"/>
        <w:numPr>
          <w:ilvl w:val="0"/>
          <w:numId w:val="3"/>
        </w:numPr>
        <w:spacing w:after="0" w:line="240" w:lineRule="auto"/>
        <w:ind w:hanging="720"/>
        <w:rPr>
          <w:rFonts w:ascii="Arial" w:hAnsi="Arial" w:cs="Arial"/>
          <w:sz w:val="24"/>
          <w:szCs w:val="24"/>
        </w:rPr>
      </w:pPr>
      <w:r>
        <w:rPr>
          <w:rFonts w:ascii="Arial" w:hAnsi="Arial" w:cs="Arial"/>
          <w:sz w:val="24"/>
          <w:szCs w:val="24"/>
          <w:u w:val="single"/>
        </w:rPr>
        <w:t xml:space="preserve">W2010/0055 – Telford International Centre, St. Quentin Gate, Telford, Town Centre, Telford, Shropshire </w:t>
      </w:r>
    </w:p>
    <w:p w:rsidR="009E0FC2" w:rsidRPr="00CA2365" w:rsidRDefault="009E0FC2" w:rsidP="00CA2365">
      <w:pPr>
        <w:spacing w:after="0" w:line="240" w:lineRule="auto"/>
        <w:rPr>
          <w:rFonts w:ascii="Arial" w:hAnsi="Arial" w:cs="Arial"/>
          <w:sz w:val="24"/>
          <w:szCs w:val="24"/>
        </w:rPr>
      </w:pPr>
    </w:p>
    <w:p w:rsidR="009E0FC2" w:rsidRPr="00CA2365" w:rsidRDefault="009E0FC2" w:rsidP="00F176C5">
      <w:pPr>
        <w:spacing w:after="0" w:line="240" w:lineRule="auto"/>
        <w:jc w:val="both"/>
        <w:rPr>
          <w:rFonts w:ascii="Arial" w:hAnsi="Arial" w:cs="Arial"/>
          <w:sz w:val="24"/>
          <w:szCs w:val="24"/>
        </w:rPr>
      </w:pPr>
      <w:r w:rsidRPr="00CA2365">
        <w:rPr>
          <w:rFonts w:ascii="Arial" w:hAnsi="Arial" w:cs="Arial"/>
          <w:sz w:val="24"/>
          <w:szCs w:val="24"/>
        </w:rPr>
        <w:t>Th</w:t>
      </w:r>
      <w:r>
        <w:rPr>
          <w:rFonts w:ascii="Arial" w:hAnsi="Arial" w:cs="Arial"/>
          <w:sz w:val="24"/>
          <w:szCs w:val="24"/>
        </w:rPr>
        <w:t xml:space="preserve">is application was for temporary planning permission for the </w:t>
      </w:r>
      <w:r w:rsidRPr="00CA2365">
        <w:rPr>
          <w:rFonts w:ascii="Arial" w:hAnsi="Arial" w:cs="Arial"/>
          <w:sz w:val="24"/>
          <w:szCs w:val="24"/>
        </w:rPr>
        <w:t xml:space="preserve">extension and reconfiguration of </w:t>
      </w:r>
      <w:r>
        <w:rPr>
          <w:rFonts w:ascii="Arial" w:hAnsi="Arial" w:cs="Arial"/>
          <w:sz w:val="24"/>
          <w:szCs w:val="24"/>
        </w:rPr>
        <w:t xml:space="preserve">the </w:t>
      </w:r>
      <w:r w:rsidRPr="00CA2365">
        <w:rPr>
          <w:rFonts w:ascii="Arial" w:hAnsi="Arial" w:cs="Arial"/>
          <w:sz w:val="24"/>
          <w:szCs w:val="24"/>
        </w:rPr>
        <w:t>parking arrangements at and adjacent to Telford International Centre</w:t>
      </w:r>
      <w:r>
        <w:rPr>
          <w:rFonts w:ascii="Arial" w:hAnsi="Arial" w:cs="Arial"/>
          <w:sz w:val="24"/>
          <w:szCs w:val="24"/>
        </w:rPr>
        <w:t xml:space="preserve"> (TIC) including </w:t>
      </w:r>
      <w:r w:rsidRPr="00CA2365">
        <w:rPr>
          <w:rFonts w:ascii="Arial" w:hAnsi="Arial" w:cs="Arial"/>
          <w:sz w:val="24"/>
          <w:szCs w:val="24"/>
        </w:rPr>
        <w:t>new fencing, footpath link and lighting.  The existing parking provision comprises 547 spaces over the two car parks and coach parking</w:t>
      </w:r>
      <w:r>
        <w:rPr>
          <w:rFonts w:ascii="Arial" w:hAnsi="Arial" w:cs="Arial"/>
          <w:sz w:val="24"/>
          <w:szCs w:val="24"/>
        </w:rPr>
        <w:t xml:space="preserve"> and this </w:t>
      </w:r>
      <w:r w:rsidRPr="00CA2365">
        <w:rPr>
          <w:rFonts w:ascii="Arial" w:hAnsi="Arial" w:cs="Arial"/>
          <w:sz w:val="24"/>
          <w:szCs w:val="24"/>
        </w:rPr>
        <w:t xml:space="preserve">proposal </w:t>
      </w:r>
      <w:r>
        <w:rPr>
          <w:rFonts w:ascii="Arial" w:hAnsi="Arial" w:cs="Arial"/>
          <w:sz w:val="24"/>
          <w:szCs w:val="24"/>
        </w:rPr>
        <w:t>was</w:t>
      </w:r>
      <w:r w:rsidRPr="00CA2365">
        <w:rPr>
          <w:rFonts w:ascii="Arial" w:hAnsi="Arial" w:cs="Arial"/>
          <w:sz w:val="24"/>
          <w:szCs w:val="24"/>
        </w:rPr>
        <w:t xml:space="preserve"> for 734 spaces with 15 accessible spaces.</w:t>
      </w:r>
      <w:r>
        <w:rPr>
          <w:rFonts w:ascii="Arial" w:hAnsi="Arial" w:cs="Arial"/>
          <w:sz w:val="24"/>
          <w:szCs w:val="24"/>
        </w:rPr>
        <w:t xml:space="preserve">  The update report tabled at the meeting informed the Board that additional amended plans had been received which would ensure that the development did not affect the extent of land provision at the existing junction deemed necessary for any future development relating to the wider Southwater Scheme.  Furthermore, the existing footpath link across St. Quentin’s Gate from the site and the Town Park to the Cherry Pink Car Park and beyond would be maintained.</w:t>
      </w:r>
    </w:p>
    <w:p w:rsidR="009E0FC2" w:rsidRPr="00CA2365" w:rsidRDefault="009E0FC2" w:rsidP="00CA2365">
      <w:pPr>
        <w:spacing w:after="0" w:line="240" w:lineRule="auto"/>
        <w:rPr>
          <w:rFonts w:ascii="Arial" w:hAnsi="Arial" w:cs="Arial"/>
          <w:sz w:val="24"/>
          <w:szCs w:val="24"/>
        </w:rPr>
      </w:pPr>
    </w:p>
    <w:p w:rsidR="009E0FC2" w:rsidRPr="00CA2365" w:rsidRDefault="009E0FC2" w:rsidP="00137C74">
      <w:pPr>
        <w:spacing w:after="0" w:line="240" w:lineRule="auto"/>
        <w:jc w:val="both"/>
        <w:rPr>
          <w:rFonts w:ascii="Arial" w:hAnsi="Arial" w:cs="Arial"/>
          <w:sz w:val="24"/>
          <w:szCs w:val="24"/>
        </w:rPr>
      </w:pPr>
      <w:r w:rsidRPr="00CA2365">
        <w:rPr>
          <w:rFonts w:ascii="Arial" w:hAnsi="Arial" w:cs="Arial"/>
          <w:sz w:val="24"/>
          <w:szCs w:val="24"/>
        </w:rPr>
        <w:lastRenderedPageBreak/>
        <w:t xml:space="preserve">Temporary planning consent </w:t>
      </w:r>
      <w:r>
        <w:rPr>
          <w:rFonts w:ascii="Arial" w:hAnsi="Arial" w:cs="Arial"/>
          <w:sz w:val="24"/>
          <w:szCs w:val="24"/>
        </w:rPr>
        <w:t xml:space="preserve">was sought following the </w:t>
      </w:r>
      <w:r w:rsidRPr="00CA2365">
        <w:rPr>
          <w:rFonts w:ascii="Arial" w:hAnsi="Arial" w:cs="Arial"/>
          <w:sz w:val="24"/>
          <w:szCs w:val="24"/>
        </w:rPr>
        <w:t xml:space="preserve">continuing success of the </w:t>
      </w:r>
      <w:r>
        <w:rPr>
          <w:rFonts w:ascii="Arial" w:hAnsi="Arial" w:cs="Arial"/>
          <w:sz w:val="24"/>
          <w:szCs w:val="24"/>
        </w:rPr>
        <w:t xml:space="preserve">International </w:t>
      </w:r>
      <w:r w:rsidRPr="00CA2365">
        <w:rPr>
          <w:rFonts w:ascii="Arial" w:hAnsi="Arial" w:cs="Arial"/>
          <w:sz w:val="24"/>
          <w:szCs w:val="24"/>
        </w:rPr>
        <w:t>Centre</w:t>
      </w:r>
      <w:r>
        <w:rPr>
          <w:rFonts w:ascii="Arial" w:hAnsi="Arial" w:cs="Arial"/>
          <w:sz w:val="24"/>
          <w:szCs w:val="24"/>
        </w:rPr>
        <w:t xml:space="preserve"> and to meet future requirements arising from its extension, </w:t>
      </w:r>
      <w:r w:rsidRPr="00CA2365">
        <w:rPr>
          <w:rFonts w:ascii="Arial" w:hAnsi="Arial" w:cs="Arial"/>
          <w:sz w:val="24"/>
          <w:szCs w:val="24"/>
        </w:rPr>
        <w:t xml:space="preserve">as detailed in </w:t>
      </w:r>
      <w:r>
        <w:rPr>
          <w:rFonts w:ascii="Arial" w:hAnsi="Arial" w:cs="Arial"/>
          <w:sz w:val="24"/>
          <w:szCs w:val="24"/>
        </w:rPr>
        <w:t xml:space="preserve">planning </w:t>
      </w:r>
      <w:r w:rsidRPr="00CA2365">
        <w:rPr>
          <w:rFonts w:ascii="Arial" w:hAnsi="Arial" w:cs="Arial"/>
          <w:sz w:val="24"/>
          <w:szCs w:val="24"/>
        </w:rPr>
        <w:t xml:space="preserve">application W2009/0914.  </w:t>
      </w:r>
      <w:r>
        <w:rPr>
          <w:rFonts w:ascii="Arial" w:hAnsi="Arial" w:cs="Arial"/>
          <w:sz w:val="24"/>
          <w:szCs w:val="24"/>
        </w:rPr>
        <w:t>C</w:t>
      </w:r>
      <w:r w:rsidRPr="00CA2365">
        <w:rPr>
          <w:rFonts w:ascii="Arial" w:hAnsi="Arial" w:cs="Arial"/>
          <w:sz w:val="24"/>
          <w:szCs w:val="24"/>
        </w:rPr>
        <w:t xml:space="preserve">onsent </w:t>
      </w:r>
      <w:r>
        <w:rPr>
          <w:rFonts w:ascii="Arial" w:hAnsi="Arial" w:cs="Arial"/>
          <w:sz w:val="24"/>
          <w:szCs w:val="24"/>
        </w:rPr>
        <w:t xml:space="preserve">would provide </w:t>
      </w:r>
      <w:r w:rsidRPr="00CA2365">
        <w:rPr>
          <w:rFonts w:ascii="Arial" w:hAnsi="Arial" w:cs="Arial"/>
          <w:sz w:val="24"/>
          <w:szCs w:val="24"/>
        </w:rPr>
        <w:t xml:space="preserve">a solution to current parking issues in advance of </w:t>
      </w:r>
      <w:r>
        <w:rPr>
          <w:rFonts w:ascii="Arial" w:hAnsi="Arial" w:cs="Arial"/>
          <w:sz w:val="24"/>
          <w:szCs w:val="24"/>
        </w:rPr>
        <w:t xml:space="preserve">the </w:t>
      </w:r>
      <w:r w:rsidRPr="00CA2365">
        <w:rPr>
          <w:rFonts w:ascii="Arial" w:hAnsi="Arial" w:cs="Arial"/>
          <w:sz w:val="24"/>
          <w:szCs w:val="24"/>
        </w:rPr>
        <w:t>changes proposed under th</w:t>
      </w:r>
      <w:r>
        <w:rPr>
          <w:rFonts w:ascii="Arial" w:hAnsi="Arial" w:cs="Arial"/>
          <w:sz w:val="24"/>
          <w:szCs w:val="24"/>
        </w:rPr>
        <w:t xml:space="preserve">at </w:t>
      </w:r>
      <w:r w:rsidRPr="00CA2365">
        <w:rPr>
          <w:rFonts w:ascii="Arial" w:hAnsi="Arial" w:cs="Arial"/>
          <w:sz w:val="24"/>
          <w:szCs w:val="24"/>
        </w:rPr>
        <w:t>application</w:t>
      </w:r>
      <w:r>
        <w:rPr>
          <w:rFonts w:ascii="Arial" w:hAnsi="Arial" w:cs="Arial"/>
          <w:sz w:val="24"/>
          <w:szCs w:val="24"/>
        </w:rPr>
        <w:t>, which would</w:t>
      </w:r>
      <w:r w:rsidRPr="00CA2365">
        <w:rPr>
          <w:rFonts w:ascii="Arial" w:hAnsi="Arial" w:cs="Arial"/>
          <w:sz w:val="24"/>
          <w:szCs w:val="24"/>
        </w:rPr>
        <w:t xml:space="preserve"> </w:t>
      </w:r>
      <w:r>
        <w:rPr>
          <w:rFonts w:ascii="Arial" w:hAnsi="Arial" w:cs="Arial"/>
          <w:sz w:val="24"/>
          <w:szCs w:val="24"/>
        </w:rPr>
        <w:t xml:space="preserve">include </w:t>
      </w:r>
      <w:r w:rsidRPr="00CA2365">
        <w:rPr>
          <w:rFonts w:ascii="Arial" w:hAnsi="Arial" w:cs="Arial"/>
          <w:sz w:val="24"/>
          <w:szCs w:val="24"/>
        </w:rPr>
        <w:t>a number of multi</w:t>
      </w:r>
      <w:r>
        <w:rPr>
          <w:rFonts w:ascii="Arial" w:hAnsi="Arial" w:cs="Arial"/>
          <w:sz w:val="24"/>
          <w:szCs w:val="24"/>
        </w:rPr>
        <w:t>-</w:t>
      </w:r>
      <w:r w:rsidRPr="00CA2365">
        <w:rPr>
          <w:rFonts w:ascii="Arial" w:hAnsi="Arial" w:cs="Arial"/>
          <w:sz w:val="24"/>
          <w:szCs w:val="24"/>
        </w:rPr>
        <w:t xml:space="preserve"> storey car parks and the car parks relating to this application w</w:t>
      </w:r>
      <w:r>
        <w:rPr>
          <w:rFonts w:ascii="Arial" w:hAnsi="Arial" w:cs="Arial"/>
          <w:sz w:val="24"/>
          <w:szCs w:val="24"/>
        </w:rPr>
        <w:t>ould</w:t>
      </w:r>
      <w:r w:rsidRPr="00CA2365">
        <w:rPr>
          <w:rFonts w:ascii="Arial" w:hAnsi="Arial" w:cs="Arial"/>
          <w:sz w:val="24"/>
          <w:szCs w:val="24"/>
        </w:rPr>
        <w:t xml:space="preserve"> be retained with one being undercroft to a new hotel or office development and the other hav</w:t>
      </w:r>
      <w:r>
        <w:rPr>
          <w:rFonts w:ascii="Arial" w:hAnsi="Arial" w:cs="Arial"/>
          <w:sz w:val="24"/>
          <w:szCs w:val="24"/>
        </w:rPr>
        <w:t xml:space="preserve">ing </w:t>
      </w:r>
      <w:r w:rsidRPr="00CA2365">
        <w:rPr>
          <w:rFonts w:ascii="Arial" w:hAnsi="Arial" w:cs="Arial"/>
          <w:sz w:val="24"/>
          <w:szCs w:val="24"/>
        </w:rPr>
        <w:t xml:space="preserve">multiple uses as an outdoor events area and parking. </w:t>
      </w:r>
    </w:p>
    <w:p w:rsidR="009E0FC2" w:rsidRPr="00CA2365"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The design and layout of the parking proposal ha</w:t>
      </w:r>
      <w:r>
        <w:rPr>
          <w:rFonts w:ascii="Arial" w:hAnsi="Arial" w:cs="Arial"/>
          <w:sz w:val="24"/>
          <w:szCs w:val="24"/>
        </w:rPr>
        <w:t>d</w:t>
      </w:r>
      <w:r w:rsidRPr="00CA2365">
        <w:rPr>
          <w:rFonts w:ascii="Arial" w:hAnsi="Arial" w:cs="Arial"/>
          <w:sz w:val="24"/>
          <w:szCs w:val="24"/>
        </w:rPr>
        <w:t xml:space="preserve"> taken into consideration the long term aims of </w:t>
      </w:r>
      <w:r>
        <w:rPr>
          <w:rFonts w:ascii="Arial" w:hAnsi="Arial" w:cs="Arial"/>
          <w:sz w:val="24"/>
          <w:szCs w:val="24"/>
        </w:rPr>
        <w:t xml:space="preserve">the </w:t>
      </w:r>
      <w:r w:rsidRPr="00CA2365">
        <w:rPr>
          <w:rFonts w:ascii="Arial" w:hAnsi="Arial" w:cs="Arial"/>
          <w:sz w:val="24"/>
          <w:szCs w:val="24"/>
        </w:rPr>
        <w:t xml:space="preserve">Southwater Core, including leaving adequate land for any potential alteration to </w:t>
      </w:r>
      <w:r>
        <w:rPr>
          <w:rFonts w:ascii="Arial" w:hAnsi="Arial" w:cs="Arial"/>
          <w:sz w:val="24"/>
          <w:szCs w:val="24"/>
        </w:rPr>
        <w:t xml:space="preserve">the </w:t>
      </w:r>
      <w:r w:rsidRPr="00CA2365">
        <w:rPr>
          <w:rFonts w:ascii="Arial" w:hAnsi="Arial" w:cs="Arial"/>
          <w:sz w:val="24"/>
          <w:szCs w:val="24"/>
        </w:rPr>
        <w:t>junction on St Quentin’s Gate.</w:t>
      </w:r>
      <w:r>
        <w:rPr>
          <w:rFonts w:ascii="Arial" w:hAnsi="Arial" w:cs="Arial"/>
          <w:sz w:val="24"/>
          <w:szCs w:val="24"/>
        </w:rPr>
        <w:t xml:space="preserve">  </w:t>
      </w:r>
      <w:r w:rsidRPr="00CA2365">
        <w:rPr>
          <w:rFonts w:ascii="Arial" w:hAnsi="Arial" w:cs="Arial"/>
          <w:sz w:val="24"/>
          <w:szCs w:val="24"/>
        </w:rPr>
        <w:t xml:space="preserve">The proposal </w:t>
      </w:r>
      <w:r>
        <w:rPr>
          <w:rFonts w:ascii="Arial" w:hAnsi="Arial" w:cs="Arial"/>
          <w:sz w:val="24"/>
          <w:szCs w:val="24"/>
        </w:rPr>
        <w:t xml:space="preserve">would </w:t>
      </w:r>
      <w:r w:rsidRPr="00CA2365">
        <w:rPr>
          <w:rFonts w:ascii="Arial" w:hAnsi="Arial" w:cs="Arial"/>
          <w:sz w:val="24"/>
          <w:szCs w:val="24"/>
        </w:rPr>
        <w:t xml:space="preserve">create a larger car park to the front of </w:t>
      </w:r>
      <w:r>
        <w:rPr>
          <w:rFonts w:ascii="Arial" w:hAnsi="Arial" w:cs="Arial"/>
          <w:sz w:val="24"/>
          <w:szCs w:val="24"/>
        </w:rPr>
        <w:t xml:space="preserve">the </w:t>
      </w:r>
      <w:r w:rsidRPr="00CA2365">
        <w:rPr>
          <w:rFonts w:ascii="Arial" w:hAnsi="Arial" w:cs="Arial"/>
          <w:sz w:val="24"/>
          <w:szCs w:val="24"/>
        </w:rPr>
        <w:t>TIC by incorporating the existing coach park and reconfiguring the parking spaces.  This area w</w:t>
      </w:r>
      <w:r>
        <w:rPr>
          <w:rFonts w:ascii="Arial" w:hAnsi="Arial" w:cs="Arial"/>
          <w:sz w:val="24"/>
          <w:szCs w:val="24"/>
        </w:rPr>
        <w:t>ould</w:t>
      </w:r>
      <w:r w:rsidRPr="00CA2365">
        <w:rPr>
          <w:rFonts w:ascii="Arial" w:hAnsi="Arial" w:cs="Arial"/>
          <w:sz w:val="24"/>
          <w:szCs w:val="24"/>
        </w:rPr>
        <w:t xml:space="preserve"> be enclosed by a landscaping strip including fencing to create a visually attractive, whilst secure environment.  A number of trees within the site </w:t>
      </w:r>
      <w:r>
        <w:rPr>
          <w:rFonts w:ascii="Arial" w:hAnsi="Arial" w:cs="Arial"/>
          <w:sz w:val="24"/>
          <w:szCs w:val="24"/>
        </w:rPr>
        <w:t xml:space="preserve">would </w:t>
      </w:r>
      <w:r w:rsidRPr="00CA2365">
        <w:rPr>
          <w:rFonts w:ascii="Arial" w:hAnsi="Arial" w:cs="Arial"/>
          <w:sz w:val="24"/>
          <w:szCs w:val="24"/>
        </w:rPr>
        <w:t xml:space="preserve">be removed but sufficient numbers </w:t>
      </w:r>
      <w:r>
        <w:rPr>
          <w:rFonts w:ascii="Arial" w:hAnsi="Arial" w:cs="Arial"/>
          <w:sz w:val="24"/>
          <w:szCs w:val="24"/>
        </w:rPr>
        <w:t xml:space="preserve">would </w:t>
      </w:r>
      <w:r w:rsidRPr="00CA2365">
        <w:rPr>
          <w:rFonts w:ascii="Arial" w:hAnsi="Arial" w:cs="Arial"/>
          <w:sz w:val="24"/>
          <w:szCs w:val="24"/>
        </w:rPr>
        <w:t xml:space="preserve">be retained </w:t>
      </w:r>
      <w:r>
        <w:rPr>
          <w:rFonts w:ascii="Arial" w:hAnsi="Arial" w:cs="Arial"/>
          <w:sz w:val="24"/>
          <w:szCs w:val="24"/>
        </w:rPr>
        <w:t xml:space="preserve">and subject to an appropriate condition </w:t>
      </w:r>
      <w:r w:rsidRPr="00CA2365">
        <w:rPr>
          <w:rFonts w:ascii="Arial" w:hAnsi="Arial" w:cs="Arial"/>
          <w:sz w:val="24"/>
          <w:szCs w:val="24"/>
        </w:rPr>
        <w:t xml:space="preserve">and </w:t>
      </w:r>
      <w:r>
        <w:rPr>
          <w:rFonts w:ascii="Arial" w:hAnsi="Arial" w:cs="Arial"/>
          <w:sz w:val="24"/>
          <w:szCs w:val="24"/>
        </w:rPr>
        <w:t xml:space="preserve">would be </w:t>
      </w:r>
      <w:r w:rsidRPr="00CA2365">
        <w:rPr>
          <w:rFonts w:ascii="Arial" w:hAnsi="Arial" w:cs="Arial"/>
          <w:sz w:val="24"/>
          <w:szCs w:val="24"/>
        </w:rPr>
        <w:t xml:space="preserve">supplemented by new planting. </w:t>
      </w:r>
      <w:r>
        <w:rPr>
          <w:rFonts w:ascii="Arial" w:hAnsi="Arial" w:cs="Arial"/>
          <w:sz w:val="24"/>
          <w:szCs w:val="24"/>
        </w:rPr>
        <w:t xml:space="preserve"> Therefore, o</w:t>
      </w:r>
      <w:r w:rsidRPr="00CA2365">
        <w:rPr>
          <w:rFonts w:ascii="Arial" w:hAnsi="Arial" w:cs="Arial"/>
          <w:sz w:val="24"/>
          <w:szCs w:val="24"/>
        </w:rPr>
        <w:t>fficers consider</w:t>
      </w:r>
      <w:r>
        <w:rPr>
          <w:rFonts w:ascii="Arial" w:hAnsi="Arial" w:cs="Arial"/>
          <w:sz w:val="24"/>
          <w:szCs w:val="24"/>
        </w:rPr>
        <w:t>ed</w:t>
      </w:r>
      <w:r w:rsidRPr="00CA2365">
        <w:rPr>
          <w:rFonts w:ascii="Arial" w:hAnsi="Arial" w:cs="Arial"/>
          <w:sz w:val="24"/>
          <w:szCs w:val="24"/>
        </w:rPr>
        <w:t xml:space="preserve"> that, overall, the character and appearance of the area w</w:t>
      </w:r>
      <w:r>
        <w:rPr>
          <w:rFonts w:ascii="Arial" w:hAnsi="Arial" w:cs="Arial"/>
          <w:sz w:val="24"/>
          <w:szCs w:val="24"/>
        </w:rPr>
        <w:t>ould</w:t>
      </w:r>
      <w:r w:rsidRPr="00CA2365">
        <w:rPr>
          <w:rFonts w:ascii="Arial" w:hAnsi="Arial" w:cs="Arial"/>
          <w:sz w:val="24"/>
          <w:szCs w:val="24"/>
        </w:rPr>
        <w:t xml:space="preserve"> be retained and the approach up the access drive enhanced</w:t>
      </w:r>
      <w:r>
        <w:rPr>
          <w:rFonts w:ascii="Arial" w:hAnsi="Arial" w:cs="Arial"/>
          <w:sz w:val="24"/>
          <w:szCs w:val="24"/>
        </w:rPr>
        <w:t xml:space="preserve">. </w:t>
      </w:r>
      <w:r w:rsidRPr="00CA2365">
        <w:rPr>
          <w:rFonts w:ascii="Arial" w:hAnsi="Arial" w:cs="Arial"/>
          <w:sz w:val="24"/>
          <w:szCs w:val="24"/>
        </w:rPr>
        <w:t xml:space="preserve"> </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 xml:space="preserve">The other car park </w:t>
      </w:r>
      <w:r>
        <w:rPr>
          <w:rFonts w:ascii="Arial" w:hAnsi="Arial" w:cs="Arial"/>
          <w:sz w:val="24"/>
          <w:szCs w:val="24"/>
        </w:rPr>
        <w:t xml:space="preserve">would </w:t>
      </w:r>
      <w:r w:rsidRPr="00CA2365">
        <w:rPr>
          <w:rFonts w:ascii="Arial" w:hAnsi="Arial" w:cs="Arial"/>
          <w:sz w:val="24"/>
          <w:szCs w:val="24"/>
        </w:rPr>
        <w:t xml:space="preserve">have a new entrance created off the existing road to reduce queuing of traffic on busy event days and retain adequate traffic flows.  </w:t>
      </w:r>
      <w:r>
        <w:rPr>
          <w:rFonts w:ascii="Arial" w:hAnsi="Arial" w:cs="Arial"/>
          <w:sz w:val="24"/>
          <w:szCs w:val="24"/>
        </w:rPr>
        <w:t xml:space="preserve">An existing embankment would be </w:t>
      </w:r>
      <w:r w:rsidRPr="00CA2365">
        <w:rPr>
          <w:rFonts w:ascii="Arial" w:hAnsi="Arial" w:cs="Arial"/>
          <w:sz w:val="24"/>
          <w:szCs w:val="24"/>
        </w:rPr>
        <w:t xml:space="preserve">cut back and regraded to allow for a reconfiguration of the parking spaces and </w:t>
      </w:r>
      <w:r>
        <w:rPr>
          <w:rFonts w:ascii="Arial" w:hAnsi="Arial" w:cs="Arial"/>
          <w:sz w:val="24"/>
          <w:szCs w:val="24"/>
        </w:rPr>
        <w:t xml:space="preserve">to </w:t>
      </w:r>
      <w:r w:rsidRPr="00CA2365">
        <w:rPr>
          <w:rFonts w:ascii="Arial" w:hAnsi="Arial" w:cs="Arial"/>
          <w:sz w:val="24"/>
          <w:szCs w:val="24"/>
        </w:rPr>
        <w:t xml:space="preserve">increase the parking capacity of the site.  An existing landscape strip </w:t>
      </w:r>
      <w:r>
        <w:rPr>
          <w:rFonts w:ascii="Arial" w:hAnsi="Arial" w:cs="Arial"/>
          <w:sz w:val="24"/>
          <w:szCs w:val="24"/>
        </w:rPr>
        <w:t xml:space="preserve">would be </w:t>
      </w:r>
      <w:r w:rsidRPr="00CA2365">
        <w:rPr>
          <w:rFonts w:ascii="Arial" w:hAnsi="Arial" w:cs="Arial"/>
          <w:sz w:val="24"/>
          <w:szCs w:val="24"/>
        </w:rPr>
        <w:t xml:space="preserve">retained to ensure </w:t>
      </w:r>
      <w:r>
        <w:rPr>
          <w:rFonts w:ascii="Arial" w:hAnsi="Arial" w:cs="Arial"/>
          <w:sz w:val="24"/>
          <w:szCs w:val="24"/>
        </w:rPr>
        <w:t xml:space="preserve">that </w:t>
      </w:r>
      <w:r w:rsidRPr="00CA2365">
        <w:rPr>
          <w:rFonts w:ascii="Arial" w:hAnsi="Arial" w:cs="Arial"/>
          <w:sz w:val="24"/>
          <w:szCs w:val="24"/>
        </w:rPr>
        <w:t xml:space="preserve">the softened green corridor into the Town Park </w:t>
      </w:r>
      <w:r>
        <w:rPr>
          <w:rFonts w:ascii="Arial" w:hAnsi="Arial" w:cs="Arial"/>
          <w:sz w:val="24"/>
          <w:szCs w:val="24"/>
        </w:rPr>
        <w:t>was</w:t>
      </w:r>
      <w:r w:rsidRPr="00CA2365">
        <w:rPr>
          <w:rFonts w:ascii="Arial" w:hAnsi="Arial" w:cs="Arial"/>
          <w:sz w:val="24"/>
          <w:szCs w:val="24"/>
        </w:rPr>
        <w:t xml:space="preserve"> retained and enhance</w:t>
      </w:r>
      <w:r>
        <w:rPr>
          <w:rFonts w:ascii="Arial" w:hAnsi="Arial" w:cs="Arial"/>
          <w:sz w:val="24"/>
          <w:szCs w:val="24"/>
        </w:rPr>
        <w:t>d</w:t>
      </w:r>
      <w:r w:rsidRPr="00CA2365">
        <w:rPr>
          <w:rFonts w:ascii="Arial" w:hAnsi="Arial" w:cs="Arial"/>
          <w:sz w:val="24"/>
          <w:szCs w:val="24"/>
        </w:rPr>
        <w:t xml:space="preserve"> the visual amenities of the area.</w:t>
      </w:r>
      <w:r>
        <w:rPr>
          <w:rFonts w:ascii="Arial" w:hAnsi="Arial" w:cs="Arial"/>
          <w:sz w:val="24"/>
          <w:szCs w:val="24"/>
        </w:rPr>
        <w:t xml:space="preserve">  </w:t>
      </w:r>
      <w:r w:rsidRPr="00CA2365">
        <w:rPr>
          <w:rFonts w:ascii="Arial" w:hAnsi="Arial" w:cs="Arial"/>
          <w:sz w:val="24"/>
          <w:szCs w:val="24"/>
        </w:rPr>
        <w:t xml:space="preserve">There </w:t>
      </w:r>
      <w:r>
        <w:rPr>
          <w:rFonts w:ascii="Arial" w:hAnsi="Arial" w:cs="Arial"/>
          <w:sz w:val="24"/>
          <w:szCs w:val="24"/>
        </w:rPr>
        <w:t>was</w:t>
      </w:r>
      <w:r w:rsidRPr="00CA2365">
        <w:rPr>
          <w:rFonts w:ascii="Arial" w:hAnsi="Arial" w:cs="Arial"/>
          <w:sz w:val="24"/>
          <w:szCs w:val="24"/>
        </w:rPr>
        <w:t xml:space="preserve"> an existing footpath link to the TIC across the coach park which </w:t>
      </w:r>
      <w:r>
        <w:rPr>
          <w:rFonts w:ascii="Arial" w:hAnsi="Arial" w:cs="Arial"/>
          <w:sz w:val="24"/>
          <w:szCs w:val="24"/>
        </w:rPr>
        <w:t xml:space="preserve">would </w:t>
      </w:r>
      <w:r w:rsidRPr="00CA2365">
        <w:rPr>
          <w:rFonts w:ascii="Arial" w:hAnsi="Arial" w:cs="Arial"/>
          <w:sz w:val="24"/>
          <w:szCs w:val="24"/>
        </w:rPr>
        <w:t>be relocated to run adjacent to the road and w</w:t>
      </w:r>
      <w:r>
        <w:rPr>
          <w:rFonts w:ascii="Arial" w:hAnsi="Arial" w:cs="Arial"/>
          <w:sz w:val="24"/>
          <w:szCs w:val="24"/>
        </w:rPr>
        <w:t>ould</w:t>
      </w:r>
      <w:r w:rsidRPr="00CA2365">
        <w:rPr>
          <w:rFonts w:ascii="Arial" w:hAnsi="Arial" w:cs="Arial"/>
          <w:sz w:val="24"/>
          <w:szCs w:val="24"/>
        </w:rPr>
        <w:t xml:space="preserve"> continue to provide and reinforce pedestrian linkages from St Quentin’s Gate/Coach Central and the wider Town Park as well as </w:t>
      </w:r>
      <w:r>
        <w:rPr>
          <w:rFonts w:ascii="Arial" w:hAnsi="Arial" w:cs="Arial"/>
          <w:sz w:val="24"/>
          <w:szCs w:val="24"/>
        </w:rPr>
        <w:t xml:space="preserve">the </w:t>
      </w:r>
      <w:r w:rsidRPr="00CA2365">
        <w:rPr>
          <w:rFonts w:ascii="Arial" w:hAnsi="Arial" w:cs="Arial"/>
          <w:sz w:val="24"/>
          <w:szCs w:val="24"/>
        </w:rPr>
        <w:t>TIC.</w:t>
      </w:r>
      <w:r>
        <w:rPr>
          <w:rFonts w:ascii="Arial" w:hAnsi="Arial" w:cs="Arial"/>
          <w:sz w:val="24"/>
          <w:szCs w:val="24"/>
        </w:rPr>
        <w:t xml:space="preserve">  </w:t>
      </w:r>
      <w:r w:rsidRPr="00CA2365">
        <w:rPr>
          <w:rFonts w:ascii="Arial" w:hAnsi="Arial" w:cs="Arial"/>
          <w:sz w:val="24"/>
          <w:szCs w:val="24"/>
        </w:rPr>
        <w:t xml:space="preserve">The extent and level of </w:t>
      </w:r>
      <w:r>
        <w:rPr>
          <w:rFonts w:ascii="Arial" w:hAnsi="Arial" w:cs="Arial"/>
          <w:sz w:val="24"/>
          <w:szCs w:val="24"/>
        </w:rPr>
        <w:t xml:space="preserve">the </w:t>
      </w:r>
      <w:r w:rsidRPr="00CA2365">
        <w:rPr>
          <w:rFonts w:ascii="Arial" w:hAnsi="Arial" w:cs="Arial"/>
          <w:sz w:val="24"/>
          <w:szCs w:val="24"/>
        </w:rPr>
        <w:t xml:space="preserve">new lighting </w:t>
      </w:r>
      <w:r>
        <w:rPr>
          <w:rFonts w:ascii="Arial" w:hAnsi="Arial" w:cs="Arial"/>
          <w:sz w:val="24"/>
          <w:szCs w:val="24"/>
        </w:rPr>
        <w:t>was</w:t>
      </w:r>
      <w:r w:rsidRPr="00CA2365">
        <w:rPr>
          <w:rFonts w:ascii="Arial" w:hAnsi="Arial" w:cs="Arial"/>
          <w:sz w:val="24"/>
          <w:szCs w:val="24"/>
        </w:rPr>
        <w:t xml:space="preserve"> considered acceptable a</w:t>
      </w:r>
      <w:r>
        <w:rPr>
          <w:rFonts w:ascii="Arial" w:hAnsi="Arial" w:cs="Arial"/>
          <w:sz w:val="24"/>
          <w:szCs w:val="24"/>
        </w:rPr>
        <w:t xml:space="preserve">nd would </w:t>
      </w:r>
      <w:r w:rsidRPr="00CA2365">
        <w:rPr>
          <w:rFonts w:ascii="Arial" w:hAnsi="Arial" w:cs="Arial"/>
          <w:sz w:val="24"/>
          <w:szCs w:val="24"/>
        </w:rPr>
        <w:t xml:space="preserve">ensure that the ambience of the area </w:t>
      </w:r>
      <w:r>
        <w:rPr>
          <w:rFonts w:ascii="Arial" w:hAnsi="Arial" w:cs="Arial"/>
          <w:sz w:val="24"/>
          <w:szCs w:val="24"/>
        </w:rPr>
        <w:t>was</w:t>
      </w:r>
      <w:r w:rsidRPr="00CA2365">
        <w:rPr>
          <w:rFonts w:ascii="Arial" w:hAnsi="Arial" w:cs="Arial"/>
          <w:sz w:val="24"/>
          <w:szCs w:val="24"/>
        </w:rPr>
        <w:t xml:space="preserve"> in keeping with the surrounding area and </w:t>
      </w:r>
      <w:r>
        <w:rPr>
          <w:rFonts w:ascii="Arial" w:hAnsi="Arial" w:cs="Arial"/>
          <w:sz w:val="24"/>
          <w:szCs w:val="24"/>
        </w:rPr>
        <w:t>would</w:t>
      </w:r>
      <w:r w:rsidRPr="00CA2365">
        <w:rPr>
          <w:rFonts w:ascii="Arial" w:hAnsi="Arial" w:cs="Arial"/>
          <w:sz w:val="24"/>
          <w:szCs w:val="24"/>
        </w:rPr>
        <w:t xml:space="preserve"> not have a detrimental impact on </w:t>
      </w:r>
      <w:r>
        <w:rPr>
          <w:rFonts w:ascii="Arial" w:hAnsi="Arial" w:cs="Arial"/>
          <w:sz w:val="24"/>
          <w:szCs w:val="24"/>
        </w:rPr>
        <w:t xml:space="preserve">the </w:t>
      </w:r>
      <w:r w:rsidRPr="00CA2365">
        <w:rPr>
          <w:rFonts w:ascii="Arial" w:hAnsi="Arial" w:cs="Arial"/>
          <w:sz w:val="24"/>
          <w:szCs w:val="24"/>
        </w:rPr>
        <w:t>adjacent Telford Town Park.</w:t>
      </w:r>
    </w:p>
    <w:p w:rsidR="009E0FC2" w:rsidRDefault="009E0FC2" w:rsidP="00CC792B">
      <w:pPr>
        <w:spacing w:after="0" w:line="240" w:lineRule="auto"/>
        <w:jc w:val="both"/>
        <w:rPr>
          <w:rFonts w:ascii="Arial" w:hAnsi="Arial" w:cs="Arial"/>
          <w:sz w:val="24"/>
          <w:szCs w:val="24"/>
        </w:rPr>
      </w:pPr>
    </w:p>
    <w:p w:rsidR="009E0FC2" w:rsidRPr="00421413" w:rsidRDefault="009E0FC2" w:rsidP="0000727E">
      <w:pPr>
        <w:tabs>
          <w:tab w:val="left" w:pos="1455"/>
          <w:tab w:val="left" w:pos="2552"/>
        </w:tabs>
        <w:spacing w:after="0" w:line="240" w:lineRule="auto"/>
        <w:jc w:val="both"/>
        <w:rPr>
          <w:rFonts w:ascii="Arial" w:hAnsi="Arial" w:cs="Arial"/>
          <w:sz w:val="24"/>
          <w:szCs w:val="24"/>
        </w:rPr>
      </w:pPr>
      <w:r>
        <w:rPr>
          <w:rFonts w:ascii="Arial" w:hAnsi="Arial" w:cs="Arial"/>
          <w:sz w:val="24"/>
          <w:szCs w:val="24"/>
        </w:rPr>
        <w:t xml:space="preserve">The tabled update report informed the Board of the </w:t>
      </w:r>
      <w:r w:rsidRPr="0000727E">
        <w:rPr>
          <w:rFonts w:ascii="Arial" w:hAnsi="Arial" w:cs="Arial"/>
          <w:sz w:val="24"/>
          <w:szCs w:val="24"/>
        </w:rPr>
        <w:t xml:space="preserve">solutions </w:t>
      </w:r>
      <w:r>
        <w:rPr>
          <w:rFonts w:ascii="Arial" w:hAnsi="Arial" w:cs="Arial"/>
          <w:sz w:val="24"/>
          <w:szCs w:val="24"/>
        </w:rPr>
        <w:t xml:space="preserve">being put forward </w:t>
      </w:r>
      <w:r w:rsidRPr="0000727E">
        <w:rPr>
          <w:rFonts w:ascii="Arial" w:hAnsi="Arial" w:cs="Arial"/>
          <w:sz w:val="24"/>
          <w:szCs w:val="24"/>
        </w:rPr>
        <w:t xml:space="preserve">to compensate for the loss of the existing coach park as part of this application and the Southwater application. </w:t>
      </w:r>
      <w:r>
        <w:rPr>
          <w:rFonts w:ascii="Arial" w:hAnsi="Arial" w:cs="Arial"/>
          <w:sz w:val="24"/>
          <w:szCs w:val="24"/>
        </w:rPr>
        <w:t xml:space="preserve"> </w:t>
      </w:r>
      <w:r w:rsidRPr="00421413">
        <w:rPr>
          <w:rFonts w:ascii="Arial" w:hAnsi="Arial" w:cs="Arial"/>
          <w:sz w:val="24"/>
          <w:szCs w:val="24"/>
        </w:rPr>
        <w:t xml:space="preserve">It </w:t>
      </w:r>
      <w:r>
        <w:rPr>
          <w:rFonts w:ascii="Arial" w:hAnsi="Arial" w:cs="Arial"/>
          <w:sz w:val="24"/>
          <w:szCs w:val="24"/>
        </w:rPr>
        <w:t>was</w:t>
      </w:r>
      <w:r w:rsidRPr="00421413">
        <w:rPr>
          <w:rFonts w:ascii="Arial" w:hAnsi="Arial" w:cs="Arial"/>
          <w:sz w:val="24"/>
          <w:szCs w:val="24"/>
        </w:rPr>
        <w:t xml:space="preserve"> considered that the</w:t>
      </w:r>
      <w:r>
        <w:rPr>
          <w:rFonts w:ascii="Arial" w:hAnsi="Arial" w:cs="Arial"/>
          <w:sz w:val="24"/>
          <w:szCs w:val="24"/>
        </w:rPr>
        <w:t xml:space="preserve">se </w:t>
      </w:r>
      <w:r w:rsidRPr="00421413">
        <w:rPr>
          <w:rFonts w:ascii="Arial" w:hAnsi="Arial" w:cs="Arial"/>
          <w:sz w:val="24"/>
          <w:szCs w:val="24"/>
        </w:rPr>
        <w:t>alternative arrangements ha</w:t>
      </w:r>
      <w:r>
        <w:rPr>
          <w:rFonts w:ascii="Arial" w:hAnsi="Arial" w:cs="Arial"/>
          <w:sz w:val="24"/>
          <w:szCs w:val="24"/>
        </w:rPr>
        <w:t>d</w:t>
      </w:r>
      <w:r w:rsidRPr="00421413">
        <w:rPr>
          <w:rFonts w:ascii="Arial" w:hAnsi="Arial" w:cs="Arial"/>
          <w:sz w:val="24"/>
          <w:szCs w:val="24"/>
        </w:rPr>
        <w:t xml:space="preserve"> been adequately considered and addressed to ensure that users of facilities arriving by coach c</w:t>
      </w:r>
      <w:r>
        <w:rPr>
          <w:rFonts w:ascii="Arial" w:hAnsi="Arial" w:cs="Arial"/>
          <w:sz w:val="24"/>
          <w:szCs w:val="24"/>
        </w:rPr>
        <w:t>ould</w:t>
      </w:r>
      <w:r w:rsidRPr="00421413">
        <w:rPr>
          <w:rFonts w:ascii="Arial" w:hAnsi="Arial" w:cs="Arial"/>
          <w:sz w:val="24"/>
          <w:szCs w:val="24"/>
        </w:rPr>
        <w:t xml:space="preserve"> access the area and park adequately </w:t>
      </w:r>
      <w:r>
        <w:rPr>
          <w:rFonts w:ascii="Arial" w:hAnsi="Arial" w:cs="Arial"/>
          <w:sz w:val="24"/>
          <w:szCs w:val="24"/>
        </w:rPr>
        <w:t xml:space="preserve">with no </w:t>
      </w:r>
      <w:r w:rsidRPr="00421413">
        <w:rPr>
          <w:rFonts w:ascii="Arial" w:hAnsi="Arial" w:cs="Arial"/>
          <w:sz w:val="24"/>
          <w:szCs w:val="24"/>
        </w:rPr>
        <w:t xml:space="preserve">prejudice to highway safety.  </w:t>
      </w:r>
      <w:r>
        <w:rPr>
          <w:rFonts w:ascii="Arial" w:hAnsi="Arial" w:cs="Arial"/>
          <w:sz w:val="24"/>
          <w:szCs w:val="24"/>
        </w:rPr>
        <w:t xml:space="preserve">However, the </w:t>
      </w:r>
      <w:r w:rsidRPr="00421413">
        <w:rPr>
          <w:rFonts w:ascii="Arial" w:hAnsi="Arial" w:cs="Arial"/>
          <w:sz w:val="24"/>
          <w:szCs w:val="24"/>
        </w:rPr>
        <w:t>lack of a long term solution at this juncture should not be used to oppose th</w:t>
      </w:r>
      <w:r>
        <w:rPr>
          <w:rFonts w:ascii="Arial" w:hAnsi="Arial" w:cs="Arial"/>
          <w:sz w:val="24"/>
          <w:szCs w:val="24"/>
        </w:rPr>
        <w:t>e</w:t>
      </w:r>
      <w:r w:rsidRPr="00421413">
        <w:rPr>
          <w:rFonts w:ascii="Arial" w:hAnsi="Arial" w:cs="Arial"/>
          <w:sz w:val="24"/>
          <w:szCs w:val="24"/>
        </w:rPr>
        <w:t xml:space="preserve"> development.</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sidRPr="00CA2365">
        <w:rPr>
          <w:rFonts w:ascii="Arial" w:hAnsi="Arial" w:cs="Arial"/>
          <w:sz w:val="24"/>
          <w:szCs w:val="24"/>
        </w:rPr>
        <w:t xml:space="preserve">Originally, the proposal </w:t>
      </w:r>
      <w:r>
        <w:rPr>
          <w:rFonts w:ascii="Arial" w:hAnsi="Arial" w:cs="Arial"/>
          <w:sz w:val="24"/>
          <w:szCs w:val="24"/>
        </w:rPr>
        <w:t xml:space="preserve">had </w:t>
      </w:r>
      <w:r w:rsidRPr="00CA2365">
        <w:rPr>
          <w:rFonts w:ascii="Arial" w:hAnsi="Arial" w:cs="Arial"/>
          <w:sz w:val="24"/>
          <w:szCs w:val="24"/>
        </w:rPr>
        <w:t xml:space="preserve">included moving the security cabin and entrance barrier </w:t>
      </w:r>
      <w:r>
        <w:rPr>
          <w:rFonts w:ascii="Arial" w:hAnsi="Arial" w:cs="Arial"/>
          <w:sz w:val="24"/>
          <w:szCs w:val="24"/>
        </w:rPr>
        <w:t xml:space="preserve">but, </w:t>
      </w:r>
      <w:r w:rsidRPr="00CA2365">
        <w:rPr>
          <w:rFonts w:ascii="Arial" w:hAnsi="Arial" w:cs="Arial"/>
          <w:sz w:val="24"/>
          <w:szCs w:val="24"/>
        </w:rPr>
        <w:t>following co</w:t>
      </w:r>
      <w:r>
        <w:rPr>
          <w:rFonts w:ascii="Arial" w:hAnsi="Arial" w:cs="Arial"/>
          <w:sz w:val="24"/>
          <w:szCs w:val="24"/>
        </w:rPr>
        <w:t>ncerns about access to the park</w:t>
      </w:r>
      <w:r w:rsidRPr="00CA2365">
        <w:rPr>
          <w:rFonts w:ascii="Arial" w:hAnsi="Arial" w:cs="Arial"/>
          <w:sz w:val="24"/>
          <w:szCs w:val="24"/>
        </w:rPr>
        <w:t xml:space="preserve"> and </w:t>
      </w:r>
      <w:r>
        <w:rPr>
          <w:rFonts w:ascii="Arial" w:hAnsi="Arial" w:cs="Arial"/>
          <w:sz w:val="24"/>
          <w:szCs w:val="24"/>
        </w:rPr>
        <w:t xml:space="preserve">the </w:t>
      </w:r>
      <w:r w:rsidRPr="00CA2365">
        <w:rPr>
          <w:rFonts w:ascii="Arial" w:hAnsi="Arial" w:cs="Arial"/>
          <w:sz w:val="24"/>
          <w:szCs w:val="24"/>
        </w:rPr>
        <w:t>potential queuing impacting on the St</w:t>
      </w:r>
      <w:r>
        <w:rPr>
          <w:rFonts w:ascii="Arial" w:hAnsi="Arial" w:cs="Arial"/>
          <w:sz w:val="24"/>
          <w:szCs w:val="24"/>
        </w:rPr>
        <w:t>.</w:t>
      </w:r>
      <w:r w:rsidRPr="00CA2365">
        <w:rPr>
          <w:rFonts w:ascii="Arial" w:hAnsi="Arial" w:cs="Arial"/>
          <w:sz w:val="24"/>
          <w:szCs w:val="24"/>
        </w:rPr>
        <w:t xml:space="preserve"> Quentin’s Gate Junction, the applicants ha</w:t>
      </w:r>
      <w:r>
        <w:rPr>
          <w:rFonts w:ascii="Arial" w:hAnsi="Arial" w:cs="Arial"/>
          <w:sz w:val="24"/>
          <w:szCs w:val="24"/>
        </w:rPr>
        <w:t>d</w:t>
      </w:r>
      <w:r w:rsidRPr="00CA2365">
        <w:rPr>
          <w:rFonts w:ascii="Arial" w:hAnsi="Arial" w:cs="Arial"/>
          <w:sz w:val="24"/>
          <w:szCs w:val="24"/>
        </w:rPr>
        <w:t xml:space="preserve"> now omitted this element from the scheme and w</w:t>
      </w:r>
      <w:r>
        <w:rPr>
          <w:rFonts w:ascii="Arial" w:hAnsi="Arial" w:cs="Arial"/>
          <w:sz w:val="24"/>
          <w:szCs w:val="24"/>
        </w:rPr>
        <w:t>ould</w:t>
      </w:r>
      <w:r w:rsidRPr="00CA2365">
        <w:rPr>
          <w:rFonts w:ascii="Arial" w:hAnsi="Arial" w:cs="Arial"/>
          <w:sz w:val="24"/>
          <w:szCs w:val="24"/>
        </w:rPr>
        <w:t xml:space="preserve"> implement </w:t>
      </w:r>
      <w:r>
        <w:rPr>
          <w:rFonts w:ascii="Arial" w:hAnsi="Arial" w:cs="Arial"/>
          <w:sz w:val="24"/>
          <w:szCs w:val="24"/>
        </w:rPr>
        <w:t xml:space="preserve">an </w:t>
      </w:r>
      <w:r w:rsidRPr="00CA2365">
        <w:rPr>
          <w:rFonts w:ascii="Arial" w:hAnsi="Arial" w:cs="Arial"/>
          <w:sz w:val="24"/>
          <w:szCs w:val="24"/>
        </w:rPr>
        <w:t xml:space="preserve">alternative method of payment collection for parking provision. </w:t>
      </w:r>
    </w:p>
    <w:p w:rsidR="009E0FC2" w:rsidRDefault="009E0FC2" w:rsidP="00CC792B">
      <w:pPr>
        <w:spacing w:after="0" w:line="240" w:lineRule="auto"/>
        <w:jc w:val="both"/>
        <w:rPr>
          <w:rFonts w:ascii="Arial" w:hAnsi="Arial" w:cs="Arial"/>
          <w:sz w:val="24"/>
          <w:szCs w:val="24"/>
        </w:rPr>
      </w:pPr>
    </w:p>
    <w:p w:rsidR="009E0FC2" w:rsidRDefault="009E0FC2" w:rsidP="00CC792B">
      <w:pPr>
        <w:spacing w:after="0" w:line="240" w:lineRule="auto"/>
        <w:jc w:val="both"/>
        <w:rPr>
          <w:rFonts w:ascii="Arial" w:hAnsi="Arial" w:cs="Arial"/>
          <w:sz w:val="24"/>
          <w:szCs w:val="24"/>
        </w:rPr>
      </w:pPr>
      <w:r>
        <w:rPr>
          <w:rFonts w:ascii="Arial" w:hAnsi="Arial" w:cs="Arial"/>
          <w:sz w:val="24"/>
          <w:szCs w:val="24"/>
        </w:rPr>
        <w:t xml:space="preserve">The update report tabled at the meeting informed the Board that, following receipt of amended plans which addressed highways concerns relating to the ability to improve the existing junction as necessary and the realignment of the existing footpath link to </w:t>
      </w:r>
      <w:r>
        <w:rPr>
          <w:rFonts w:ascii="Arial" w:hAnsi="Arial" w:cs="Arial"/>
          <w:sz w:val="24"/>
          <w:szCs w:val="24"/>
        </w:rPr>
        <w:lastRenderedPageBreak/>
        <w:t xml:space="preserve">the Town park, the Highways Engineer had no objection to the proposals, subject to the imposition of two conditions to ensure that the car park layout was to an appropriate standard and that the proposed footpath link replacement would be available prior to the new car park being brought into use.  </w:t>
      </w:r>
    </w:p>
    <w:p w:rsidR="009E0FC2" w:rsidRDefault="009E0FC2" w:rsidP="00CC792B">
      <w:pPr>
        <w:spacing w:after="0" w:line="240" w:lineRule="auto"/>
        <w:jc w:val="both"/>
        <w:rPr>
          <w:rFonts w:ascii="Arial" w:hAnsi="Arial" w:cs="Arial"/>
          <w:sz w:val="24"/>
          <w:szCs w:val="24"/>
        </w:rPr>
      </w:pPr>
    </w:p>
    <w:p w:rsidR="009E0FC2" w:rsidRPr="00CA2365" w:rsidRDefault="009E0FC2" w:rsidP="00CC792B">
      <w:pPr>
        <w:spacing w:after="0" w:line="240" w:lineRule="auto"/>
        <w:jc w:val="both"/>
        <w:rPr>
          <w:rFonts w:ascii="Arial" w:hAnsi="Arial" w:cs="Arial"/>
          <w:sz w:val="24"/>
          <w:szCs w:val="24"/>
        </w:rPr>
      </w:pPr>
      <w:r>
        <w:rPr>
          <w:rFonts w:ascii="Arial" w:hAnsi="Arial" w:cs="Arial"/>
          <w:sz w:val="24"/>
          <w:szCs w:val="24"/>
        </w:rPr>
        <w:t xml:space="preserve">The scheme, as amended, would create an integrated layout which would be compatible with any potential future redevelopment as part of the wider Southwater Scheme.  </w:t>
      </w:r>
      <w:r w:rsidRPr="00CA2365">
        <w:rPr>
          <w:rFonts w:ascii="Arial" w:hAnsi="Arial" w:cs="Arial"/>
          <w:sz w:val="24"/>
          <w:szCs w:val="24"/>
        </w:rPr>
        <w:t>Accordingly, the proposal w</w:t>
      </w:r>
      <w:r>
        <w:rPr>
          <w:rFonts w:ascii="Arial" w:hAnsi="Arial" w:cs="Arial"/>
          <w:sz w:val="24"/>
          <w:szCs w:val="24"/>
        </w:rPr>
        <w:t>ould</w:t>
      </w:r>
      <w:r w:rsidRPr="00CA2365">
        <w:rPr>
          <w:rFonts w:ascii="Arial" w:hAnsi="Arial" w:cs="Arial"/>
          <w:sz w:val="24"/>
          <w:szCs w:val="24"/>
        </w:rPr>
        <w:t xml:space="preserve"> positively influence the appearance and use of the local area in accordance with Policy CS15 of the LDF </w:t>
      </w:r>
      <w:r>
        <w:rPr>
          <w:rFonts w:ascii="Arial" w:hAnsi="Arial" w:cs="Arial"/>
          <w:sz w:val="24"/>
          <w:szCs w:val="24"/>
        </w:rPr>
        <w:t>C</w:t>
      </w:r>
      <w:r w:rsidRPr="00CA2365">
        <w:rPr>
          <w:rFonts w:ascii="Arial" w:hAnsi="Arial" w:cs="Arial"/>
          <w:sz w:val="24"/>
          <w:szCs w:val="24"/>
        </w:rPr>
        <w:t>ore Strategy.  Furthermore</w:t>
      </w:r>
      <w:r>
        <w:rPr>
          <w:rFonts w:ascii="Arial" w:hAnsi="Arial" w:cs="Arial"/>
          <w:sz w:val="24"/>
          <w:szCs w:val="24"/>
        </w:rPr>
        <w:t>, it would respect</w:t>
      </w:r>
      <w:r w:rsidRPr="00CA2365">
        <w:rPr>
          <w:rFonts w:ascii="Arial" w:hAnsi="Arial" w:cs="Arial"/>
          <w:sz w:val="24"/>
          <w:szCs w:val="24"/>
        </w:rPr>
        <w:t xml:space="preserve"> and integrate with the setting, protect and enhance pedestrian movements and produce a safe and secure environment in accordance with </w:t>
      </w:r>
      <w:r>
        <w:rPr>
          <w:rFonts w:ascii="Arial" w:hAnsi="Arial" w:cs="Arial"/>
          <w:sz w:val="24"/>
          <w:szCs w:val="24"/>
        </w:rPr>
        <w:t>P</w:t>
      </w:r>
      <w:r w:rsidRPr="00CA2365">
        <w:rPr>
          <w:rFonts w:ascii="Arial" w:hAnsi="Arial" w:cs="Arial"/>
          <w:sz w:val="24"/>
          <w:szCs w:val="24"/>
        </w:rPr>
        <w:t xml:space="preserve">olicy UD2 of the Wrekin Local Plan.  </w:t>
      </w:r>
    </w:p>
    <w:p w:rsidR="009E0FC2" w:rsidRPr="00CA2365" w:rsidRDefault="009E0FC2" w:rsidP="00CC792B">
      <w:pPr>
        <w:spacing w:after="0" w:line="240" w:lineRule="auto"/>
        <w:jc w:val="both"/>
        <w:rPr>
          <w:rFonts w:ascii="Arial" w:hAnsi="Arial" w:cs="Arial"/>
          <w:sz w:val="24"/>
          <w:szCs w:val="24"/>
        </w:rPr>
      </w:pPr>
    </w:p>
    <w:p w:rsidR="009E0FC2" w:rsidRPr="00421413" w:rsidRDefault="009E0FC2" w:rsidP="00CC792B">
      <w:pPr>
        <w:spacing w:after="0" w:line="240" w:lineRule="auto"/>
        <w:jc w:val="both"/>
        <w:rPr>
          <w:rFonts w:ascii="Arial" w:hAnsi="Arial" w:cs="Arial"/>
          <w:b/>
          <w:sz w:val="24"/>
          <w:szCs w:val="24"/>
        </w:rPr>
      </w:pPr>
      <w:r w:rsidRPr="00CC792B">
        <w:rPr>
          <w:rFonts w:ascii="Arial" w:hAnsi="Arial" w:cs="Arial"/>
          <w:b/>
          <w:sz w:val="24"/>
          <w:szCs w:val="24"/>
          <w:u w:val="single"/>
        </w:rPr>
        <w:t>RE</w:t>
      </w:r>
      <w:r>
        <w:rPr>
          <w:rFonts w:ascii="Arial" w:hAnsi="Arial" w:cs="Arial"/>
          <w:b/>
          <w:sz w:val="24"/>
          <w:szCs w:val="24"/>
          <w:u w:val="single"/>
        </w:rPr>
        <w:t xml:space="preserve">SOLVED </w:t>
      </w:r>
      <w:r w:rsidRPr="00421413">
        <w:rPr>
          <w:rFonts w:ascii="Arial" w:hAnsi="Arial" w:cs="Arial"/>
          <w:b/>
          <w:sz w:val="24"/>
          <w:szCs w:val="24"/>
        </w:rPr>
        <w:t>– that with respect to planning application W2010/0055 the Head of Planning &amp; Transport be authorised to grant temporary planning permission subject to the conditions as set out in the report</w:t>
      </w:r>
      <w:r>
        <w:rPr>
          <w:rFonts w:ascii="Arial" w:hAnsi="Arial" w:cs="Arial"/>
          <w:b/>
          <w:sz w:val="24"/>
          <w:szCs w:val="24"/>
        </w:rPr>
        <w:t xml:space="preserve"> and to the two additional conditions as set out on the update report tabled at the meeting</w:t>
      </w:r>
      <w:r w:rsidRPr="00421413">
        <w:rPr>
          <w:rFonts w:ascii="Arial" w:hAnsi="Arial" w:cs="Arial"/>
          <w:b/>
          <w:sz w:val="24"/>
          <w:szCs w:val="24"/>
        </w:rPr>
        <w:t xml:space="preserve">.  </w:t>
      </w:r>
    </w:p>
    <w:p w:rsidR="009E0FC2" w:rsidRPr="00421413" w:rsidRDefault="009E0FC2" w:rsidP="00CC792B">
      <w:pPr>
        <w:spacing w:after="0" w:line="240" w:lineRule="auto"/>
        <w:jc w:val="both"/>
        <w:rPr>
          <w:rFonts w:ascii="Arial" w:hAnsi="Arial" w:cs="Arial"/>
          <w:b/>
          <w:sz w:val="24"/>
          <w:szCs w:val="24"/>
        </w:rPr>
      </w:pPr>
    </w:p>
    <w:p w:rsidR="009E0FC2" w:rsidRDefault="009E0FC2" w:rsidP="00286F23">
      <w:pPr>
        <w:spacing w:after="0" w:line="240" w:lineRule="auto"/>
        <w:rPr>
          <w:rFonts w:ascii="Arial" w:hAnsi="Arial" w:cs="Arial"/>
          <w:b/>
          <w:sz w:val="24"/>
          <w:szCs w:val="24"/>
          <w:u w:val="single"/>
        </w:rPr>
      </w:pPr>
      <w:r>
        <w:rPr>
          <w:rFonts w:ascii="Arial" w:hAnsi="Arial" w:cs="Arial"/>
          <w:b/>
          <w:sz w:val="24"/>
          <w:szCs w:val="24"/>
        </w:rPr>
        <w:t>PB-98</w:t>
      </w:r>
      <w:r>
        <w:rPr>
          <w:rFonts w:ascii="Arial" w:hAnsi="Arial" w:cs="Arial"/>
          <w:b/>
          <w:sz w:val="24"/>
          <w:szCs w:val="24"/>
        </w:rPr>
        <w:tab/>
      </w:r>
      <w:r>
        <w:rPr>
          <w:rFonts w:ascii="Arial" w:hAnsi="Arial" w:cs="Arial"/>
          <w:b/>
          <w:sz w:val="24"/>
          <w:szCs w:val="24"/>
        </w:rPr>
        <w:tab/>
      </w:r>
      <w:r>
        <w:rPr>
          <w:rFonts w:ascii="Arial" w:hAnsi="Arial" w:cs="Arial"/>
          <w:b/>
          <w:sz w:val="24"/>
          <w:szCs w:val="24"/>
          <w:u w:val="single"/>
        </w:rPr>
        <w:t>SITE VISITS</w:t>
      </w:r>
    </w:p>
    <w:p w:rsidR="009E0FC2" w:rsidRDefault="009E0FC2" w:rsidP="00286F23">
      <w:pPr>
        <w:spacing w:after="0" w:line="240" w:lineRule="auto"/>
        <w:rPr>
          <w:rFonts w:ascii="Arial" w:hAnsi="Arial" w:cs="Arial"/>
          <w:b/>
          <w:sz w:val="24"/>
          <w:szCs w:val="24"/>
          <w:u w:val="single"/>
        </w:rPr>
      </w:pPr>
    </w:p>
    <w:p w:rsidR="009E0FC2" w:rsidRDefault="009E0FC2" w:rsidP="003F26F8">
      <w:pPr>
        <w:spacing w:after="0" w:line="240" w:lineRule="auto"/>
        <w:jc w:val="both"/>
        <w:rPr>
          <w:rFonts w:ascii="Arial" w:hAnsi="Arial" w:cs="Arial"/>
          <w:b/>
          <w:sz w:val="24"/>
          <w:szCs w:val="24"/>
        </w:rPr>
      </w:pPr>
      <w:r>
        <w:rPr>
          <w:rFonts w:ascii="Arial" w:hAnsi="Arial" w:cs="Arial"/>
          <w:b/>
          <w:sz w:val="24"/>
          <w:szCs w:val="24"/>
          <w:u w:val="single"/>
        </w:rPr>
        <w:t>RESOLVED</w:t>
      </w:r>
      <w:r>
        <w:rPr>
          <w:rFonts w:ascii="Arial" w:hAnsi="Arial" w:cs="Arial"/>
          <w:b/>
          <w:sz w:val="24"/>
          <w:szCs w:val="24"/>
        </w:rPr>
        <w:t xml:space="preserve"> - that a Site Visit be made in respect of planning application W2009/0</w:t>
      </w:r>
      <w:ins w:id="11" w:author="legsugo" w:date="2010-03-23T17:24:00Z">
        <w:r w:rsidR="00304D97">
          <w:rPr>
            <w:rFonts w:ascii="Arial" w:hAnsi="Arial" w:cs="Arial"/>
            <w:b/>
            <w:sz w:val="24"/>
            <w:szCs w:val="24"/>
          </w:rPr>
          <w:t>9</w:t>
        </w:r>
      </w:ins>
      <w:r>
        <w:rPr>
          <w:rFonts w:ascii="Arial" w:hAnsi="Arial" w:cs="Arial"/>
          <w:b/>
          <w:sz w:val="24"/>
          <w:szCs w:val="24"/>
        </w:rPr>
        <w:t>11 at 4.30 p.m. on the 31</w:t>
      </w:r>
      <w:r w:rsidRPr="003F26F8">
        <w:rPr>
          <w:rFonts w:ascii="Arial" w:hAnsi="Arial" w:cs="Arial"/>
          <w:b/>
          <w:sz w:val="24"/>
          <w:szCs w:val="24"/>
          <w:vertAlign w:val="superscript"/>
        </w:rPr>
        <w:t>st</w:t>
      </w:r>
      <w:r>
        <w:rPr>
          <w:rFonts w:ascii="Arial" w:hAnsi="Arial" w:cs="Arial"/>
          <w:b/>
          <w:sz w:val="24"/>
          <w:szCs w:val="24"/>
        </w:rPr>
        <w:t xml:space="preserve"> March, 2010.</w:t>
      </w:r>
    </w:p>
    <w:p w:rsidR="009E0FC2" w:rsidRDefault="009E0FC2" w:rsidP="00286F23">
      <w:pPr>
        <w:spacing w:after="0" w:line="240" w:lineRule="auto"/>
        <w:rPr>
          <w:rFonts w:ascii="Arial" w:hAnsi="Arial" w:cs="Arial"/>
          <w:b/>
          <w:sz w:val="24"/>
          <w:szCs w:val="24"/>
          <w:u w:val="single"/>
        </w:rPr>
      </w:pPr>
    </w:p>
    <w:p w:rsidR="009E0FC2" w:rsidRDefault="009E0FC2" w:rsidP="00286F23">
      <w:pPr>
        <w:spacing w:after="0" w:line="240" w:lineRule="auto"/>
        <w:ind w:left="1440" w:hanging="1440"/>
        <w:rPr>
          <w:rFonts w:ascii="Arial" w:hAnsi="Arial" w:cs="Arial"/>
          <w:b/>
          <w:sz w:val="24"/>
          <w:szCs w:val="24"/>
          <w:u w:val="single"/>
        </w:rPr>
      </w:pPr>
      <w:r>
        <w:rPr>
          <w:rFonts w:ascii="Arial" w:hAnsi="Arial" w:cs="Arial"/>
          <w:b/>
          <w:sz w:val="24"/>
          <w:szCs w:val="24"/>
        </w:rPr>
        <w:t>PB-99</w:t>
      </w:r>
      <w:r>
        <w:rPr>
          <w:rFonts w:ascii="Arial" w:hAnsi="Arial" w:cs="Arial"/>
          <w:b/>
          <w:sz w:val="24"/>
          <w:szCs w:val="24"/>
        </w:rPr>
        <w:tab/>
      </w:r>
      <w:r>
        <w:rPr>
          <w:rFonts w:ascii="Arial" w:hAnsi="Arial" w:cs="Arial"/>
          <w:b/>
          <w:sz w:val="24"/>
          <w:szCs w:val="24"/>
          <w:u w:val="single"/>
        </w:rPr>
        <w:t>PLANNING APPLICATIONS DETERMINED UNDER DELEGATED POWERS</w:t>
      </w:r>
    </w:p>
    <w:p w:rsidR="009E0FC2" w:rsidRDefault="009E0FC2" w:rsidP="00286F23">
      <w:pPr>
        <w:spacing w:after="0" w:line="240" w:lineRule="auto"/>
        <w:ind w:left="1440" w:hanging="1440"/>
        <w:rPr>
          <w:rFonts w:ascii="Arial" w:hAnsi="Arial" w:cs="Arial"/>
          <w:sz w:val="24"/>
          <w:szCs w:val="24"/>
        </w:rPr>
      </w:pPr>
    </w:p>
    <w:p w:rsidR="009E0FC2" w:rsidRDefault="009E0FC2" w:rsidP="00286F23">
      <w:pPr>
        <w:spacing w:after="0" w:line="240" w:lineRule="auto"/>
        <w:rPr>
          <w:rFonts w:ascii="Arial" w:hAnsi="Arial" w:cs="Arial"/>
          <w:sz w:val="24"/>
          <w:szCs w:val="24"/>
        </w:rPr>
      </w:pPr>
      <w:r>
        <w:rPr>
          <w:rFonts w:ascii="Arial" w:hAnsi="Arial" w:cs="Arial"/>
          <w:sz w:val="24"/>
          <w:szCs w:val="24"/>
        </w:rPr>
        <w:t>The Board received for information details of the planning applications that had been determined under delegated power.</w:t>
      </w:r>
    </w:p>
    <w:p w:rsidR="009E0FC2" w:rsidRDefault="009E0FC2" w:rsidP="00286F23">
      <w:pPr>
        <w:spacing w:after="0" w:line="240" w:lineRule="auto"/>
        <w:rPr>
          <w:rFonts w:ascii="Arial" w:hAnsi="Arial" w:cs="Arial"/>
          <w:sz w:val="24"/>
          <w:szCs w:val="24"/>
        </w:rPr>
      </w:pPr>
    </w:p>
    <w:p w:rsidR="009E0FC2" w:rsidRDefault="009E0FC2" w:rsidP="00286F23">
      <w:pPr>
        <w:spacing w:after="0" w:line="240" w:lineRule="auto"/>
        <w:rPr>
          <w:rFonts w:ascii="Arial" w:hAnsi="Arial" w:cs="Arial"/>
          <w:sz w:val="24"/>
          <w:szCs w:val="24"/>
        </w:rPr>
      </w:pPr>
    </w:p>
    <w:p w:rsidR="009E0FC2" w:rsidRDefault="009E0FC2" w:rsidP="00286F23">
      <w:pPr>
        <w:spacing w:after="0" w:line="240" w:lineRule="auto"/>
        <w:rPr>
          <w:rFonts w:ascii="Arial" w:hAnsi="Arial" w:cs="Arial"/>
          <w:sz w:val="24"/>
          <w:szCs w:val="24"/>
        </w:rPr>
      </w:pPr>
      <w:r>
        <w:rPr>
          <w:rFonts w:ascii="Arial" w:hAnsi="Arial" w:cs="Arial"/>
          <w:sz w:val="24"/>
          <w:szCs w:val="24"/>
        </w:rPr>
        <w:t>The meeting ended at 7.04 p.m.</w:t>
      </w:r>
    </w:p>
    <w:p w:rsidR="009E0FC2" w:rsidRDefault="009E0FC2" w:rsidP="00286F23">
      <w:pPr>
        <w:spacing w:after="0" w:line="240" w:lineRule="auto"/>
        <w:rPr>
          <w:rFonts w:ascii="Arial" w:hAnsi="Arial" w:cs="Arial"/>
          <w:b/>
          <w:sz w:val="24"/>
          <w:szCs w:val="24"/>
          <w:u w:val="single"/>
        </w:rPr>
      </w:pPr>
    </w:p>
    <w:p w:rsidR="009E0FC2" w:rsidRDefault="009E0FC2" w:rsidP="00286F23">
      <w:pPr>
        <w:spacing w:after="0" w:line="240" w:lineRule="auto"/>
        <w:rPr>
          <w:rFonts w:ascii="Arial" w:hAnsi="Arial" w:cs="Arial"/>
          <w:b/>
          <w:sz w:val="24"/>
          <w:szCs w:val="24"/>
        </w:rPr>
      </w:pPr>
    </w:p>
    <w:p w:rsidR="009E0FC2" w:rsidRDefault="009E0FC2" w:rsidP="00286F23">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Chairman:  ..............................................</w:t>
      </w:r>
    </w:p>
    <w:p w:rsidR="009E0FC2" w:rsidRDefault="009E0FC2" w:rsidP="00286F23">
      <w:pPr>
        <w:spacing w:after="0" w:line="240" w:lineRule="auto"/>
        <w:rPr>
          <w:rFonts w:ascii="Arial" w:hAnsi="Arial" w:cs="Arial"/>
          <w:b/>
          <w:sz w:val="24"/>
          <w:szCs w:val="24"/>
        </w:rPr>
      </w:pPr>
    </w:p>
    <w:p w:rsidR="009E0FC2" w:rsidRPr="003F26F8" w:rsidRDefault="009E0FC2" w:rsidP="00286F23">
      <w:pPr>
        <w:spacing w:after="0" w:line="240" w:lineRule="auto"/>
        <w:rPr>
          <w:rFonts w:ascii="Arial" w:hAnsi="Arial" w:cs="Arial"/>
          <w:b/>
          <w:sz w:val="24"/>
          <w:szCs w:val="24"/>
        </w:rPr>
      </w:pP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r>
      <w:r>
        <w:rPr>
          <w:rFonts w:ascii="Arial" w:hAnsi="Arial" w:cs="Arial"/>
          <w:b/>
          <w:sz w:val="24"/>
          <w:szCs w:val="24"/>
        </w:rPr>
        <w:tab/>
        <w:t>Date:  ......................................................</w:t>
      </w:r>
    </w:p>
    <w:sectPr w:rsidR="009E0FC2" w:rsidRPr="003F26F8" w:rsidSect="009B5BB3">
      <w:footerReference w:type="default" r:id="rId7"/>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E0FC2" w:rsidRDefault="009E0FC2" w:rsidP="0075057F">
      <w:pPr>
        <w:spacing w:after="0" w:line="240" w:lineRule="auto"/>
      </w:pPr>
      <w:r>
        <w:separator/>
      </w:r>
    </w:p>
  </w:endnote>
  <w:endnote w:type="continuationSeparator" w:id="0">
    <w:p w:rsidR="009E0FC2" w:rsidRDefault="009E0FC2" w:rsidP="0075057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61002A87" w:usb1="80000000" w:usb2="00000008" w:usb3="00000000" w:csb0="0001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ustomXmlInsRangeStart w:id="12" w:author="legsugo" w:date="2010-03-23T17:25:00Z"/>
  <w:sdt>
    <w:sdtPr>
      <w:id w:val="31446563"/>
      <w:docPartObj>
        <w:docPartGallery w:val="Page Numbers (Bottom of Page)"/>
        <w:docPartUnique/>
      </w:docPartObj>
    </w:sdtPr>
    <w:sdtEndPr>
      <w:rPr>
        <w:rFonts w:ascii="Arial" w:hAnsi="Arial" w:cs="Arial"/>
        <w:sz w:val="24"/>
        <w:szCs w:val="24"/>
      </w:rPr>
    </w:sdtEndPr>
    <w:sdtContent>
      <w:customXmlInsRangeEnd w:id="12"/>
      <w:p w:rsidR="00544AED" w:rsidRPr="00544AED" w:rsidRDefault="006F63CE">
        <w:pPr>
          <w:pStyle w:val="Footer"/>
          <w:jc w:val="center"/>
          <w:rPr>
            <w:ins w:id="13" w:author="legsugo" w:date="2010-03-23T17:25:00Z"/>
            <w:rFonts w:ascii="Arial" w:hAnsi="Arial" w:cs="Arial"/>
            <w:sz w:val="24"/>
            <w:szCs w:val="24"/>
            <w:rPrChange w:id="14" w:author="legsugo" w:date="2010-03-23T17:25:00Z">
              <w:rPr>
                <w:ins w:id="15" w:author="legsugo" w:date="2010-03-23T17:25:00Z"/>
              </w:rPr>
            </w:rPrChange>
          </w:rPr>
        </w:pPr>
        <w:ins w:id="16" w:author="legsugo" w:date="2010-03-23T17:25:00Z">
          <w:r w:rsidRPr="006F63CE">
            <w:rPr>
              <w:rFonts w:ascii="Arial" w:hAnsi="Arial" w:cs="Arial"/>
              <w:sz w:val="24"/>
              <w:szCs w:val="24"/>
              <w:rPrChange w:id="17" w:author="legsugo" w:date="2010-03-23T17:25:00Z">
                <w:rPr/>
              </w:rPrChange>
            </w:rPr>
            <w:fldChar w:fldCharType="begin"/>
          </w:r>
          <w:r w:rsidRPr="006F63CE">
            <w:rPr>
              <w:rFonts w:ascii="Arial" w:hAnsi="Arial" w:cs="Arial"/>
              <w:sz w:val="24"/>
              <w:szCs w:val="24"/>
              <w:rPrChange w:id="18" w:author="legsugo" w:date="2010-03-23T17:25:00Z">
                <w:rPr/>
              </w:rPrChange>
            </w:rPr>
            <w:instrText xml:space="preserve"> PAGE   \* MERGEFORMAT </w:instrText>
          </w:r>
          <w:r w:rsidRPr="006F63CE">
            <w:rPr>
              <w:rFonts w:ascii="Arial" w:hAnsi="Arial" w:cs="Arial"/>
              <w:sz w:val="24"/>
              <w:szCs w:val="24"/>
              <w:rPrChange w:id="19" w:author="legsugo" w:date="2010-03-23T17:25:00Z">
                <w:rPr/>
              </w:rPrChange>
            </w:rPr>
            <w:fldChar w:fldCharType="separate"/>
          </w:r>
        </w:ins>
        <w:r w:rsidR="00442308">
          <w:rPr>
            <w:rFonts w:ascii="Arial" w:hAnsi="Arial" w:cs="Arial"/>
            <w:noProof/>
            <w:sz w:val="24"/>
            <w:szCs w:val="24"/>
          </w:rPr>
          <w:t>14</w:t>
        </w:r>
        <w:ins w:id="20" w:author="legsugo" w:date="2010-03-23T17:25:00Z">
          <w:r w:rsidRPr="006F63CE">
            <w:rPr>
              <w:rFonts w:ascii="Arial" w:hAnsi="Arial" w:cs="Arial"/>
              <w:sz w:val="24"/>
              <w:szCs w:val="24"/>
              <w:rPrChange w:id="21" w:author="legsugo" w:date="2010-03-23T17:25:00Z">
                <w:rPr/>
              </w:rPrChange>
            </w:rPr>
            <w:fldChar w:fldCharType="end"/>
          </w:r>
        </w:ins>
      </w:p>
    </w:sdtContent>
    <w:customXmlInsRangeStart w:id="22" w:author="legsugo" w:date="2010-03-23T17:25:00Z"/>
  </w:sdt>
  <w:customXmlInsRangeEnd w:id="22"/>
  <w:p w:rsidR="00544AED" w:rsidRDefault="00544AE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E0FC2" w:rsidRDefault="009E0FC2" w:rsidP="0075057F">
      <w:pPr>
        <w:spacing w:after="0" w:line="240" w:lineRule="auto"/>
      </w:pPr>
      <w:r>
        <w:separator/>
      </w:r>
    </w:p>
  </w:footnote>
  <w:footnote w:type="continuationSeparator" w:id="0">
    <w:p w:rsidR="009E0FC2" w:rsidRDefault="009E0FC2" w:rsidP="0075057F">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23387C4A"/>
    <w:lvl w:ilvl="0">
      <w:start w:val="1"/>
      <w:numFmt w:val="bullet"/>
      <w:lvlText w:val=""/>
      <w:lvlJc w:val="left"/>
      <w:pPr>
        <w:tabs>
          <w:tab w:val="num" w:pos="360"/>
        </w:tabs>
        <w:ind w:left="360" w:hanging="360"/>
      </w:pPr>
      <w:rPr>
        <w:rFonts w:ascii="Symbol" w:hAnsi="Symbol" w:hint="default"/>
      </w:rPr>
    </w:lvl>
  </w:abstractNum>
  <w:abstractNum w:abstractNumId="1">
    <w:nsid w:val="0A7566AA"/>
    <w:multiLevelType w:val="hybridMultilevel"/>
    <w:tmpl w:val="AA4A43A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
    <w:nsid w:val="0C362349"/>
    <w:multiLevelType w:val="hybridMultilevel"/>
    <w:tmpl w:val="8A820E7E"/>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3">
    <w:nsid w:val="11DF54BE"/>
    <w:multiLevelType w:val="hybridMultilevel"/>
    <w:tmpl w:val="A270098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4">
    <w:nsid w:val="142A4028"/>
    <w:multiLevelType w:val="hybridMultilevel"/>
    <w:tmpl w:val="ECF4D89C"/>
    <w:lvl w:ilvl="0" w:tplc="0204B59E">
      <w:start w:val="1"/>
      <w:numFmt w:val="lowerRoman"/>
      <w:lvlText w:val="(%1)"/>
      <w:lvlJc w:val="left"/>
      <w:pPr>
        <w:tabs>
          <w:tab w:val="num" w:pos="1440"/>
        </w:tabs>
        <w:ind w:left="144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5">
    <w:nsid w:val="18907A2D"/>
    <w:multiLevelType w:val="hybridMultilevel"/>
    <w:tmpl w:val="A78A017A"/>
    <w:lvl w:ilvl="0" w:tplc="8A8826E6">
      <w:start w:val="1"/>
      <w:numFmt w:val="lowerLetter"/>
      <w:lvlText w:val="(%1)"/>
      <w:lvlJc w:val="left"/>
      <w:pPr>
        <w:ind w:left="720" w:hanging="360"/>
      </w:pPr>
      <w:rPr>
        <w:rFonts w:cs="Times New Roman" w:hint="default"/>
      </w:rPr>
    </w:lvl>
    <w:lvl w:ilvl="1" w:tplc="08090019" w:tentative="1">
      <w:start w:val="1"/>
      <w:numFmt w:val="lowerLetter"/>
      <w:lvlText w:val="%2."/>
      <w:lvlJc w:val="left"/>
      <w:pPr>
        <w:ind w:left="1440" w:hanging="360"/>
      </w:pPr>
      <w:rPr>
        <w:rFonts w:cs="Times New Roman"/>
      </w:rPr>
    </w:lvl>
    <w:lvl w:ilvl="2" w:tplc="0809001B" w:tentative="1">
      <w:start w:val="1"/>
      <w:numFmt w:val="lowerRoman"/>
      <w:lvlText w:val="%3."/>
      <w:lvlJc w:val="right"/>
      <w:pPr>
        <w:ind w:left="2160" w:hanging="180"/>
      </w:pPr>
      <w:rPr>
        <w:rFonts w:cs="Times New Roman"/>
      </w:rPr>
    </w:lvl>
    <w:lvl w:ilvl="3" w:tplc="0809000F" w:tentative="1">
      <w:start w:val="1"/>
      <w:numFmt w:val="decimal"/>
      <w:lvlText w:val="%4."/>
      <w:lvlJc w:val="left"/>
      <w:pPr>
        <w:ind w:left="2880" w:hanging="360"/>
      </w:pPr>
      <w:rPr>
        <w:rFonts w:cs="Times New Roman"/>
      </w:rPr>
    </w:lvl>
    <w:lvl w:ilvl="4" w:tplc="08090019" w:tentative="1">
      <w:start w:val="1"/>
      <w:numFmt w:val="lowerLetter"/>
      <w:lvlText w:val="%5."/>
      <w:lvlJc w:val="left"/>
      <w:pPr>
        <w:ind w:left="3600" w:hanging="360"/>
      </w:pPr>
      <w:rPr>
        <w:rFonts w:cs="Times New Roman"/>
      </w:rPr>
    </w:lvl>
    <w:lvl w:ilvl="5" w:tplc="0809001B" w:tentative="1">
      <w:start w:val="1"/>
      <w:numFmt w:val="lowerRoman"/>
      <w:lvlText w:val="%6."/>
      <w:lvlJc w:val="right"/>
      <w:pPr>
        <w:ind w:left="4320" w:hanging="180"/>
      </w:pPr>
      <w:rPr>
        <w:rFonts w:cs="Times New Roman"/>
      </w:rPr>
    </w:lvl>
    <w:lvl w:ilvl="6" w:tplc="0809000F" w:tentative="1">
      <w:start w:val="1"/>
      <w:numFmt w:val="decimal"/>
      <w:lvlText w:val="%7."/>
      <w:lvlJc w:val="left"/>
      <w:pPr>
        <w:ind w:left="5040" w:hanging="360"/>
      </w:pPr>
      <w:rPr>
        <w:rFonts w:cs="Times New Roman"/>
      </w:rPr>
    </w:lvl>
    <w:lvl w:ilvl="7" w:tplc="08090019" w:tentative="1">
      <w:start w:val="1"/>
      <w:numFmt w:val="lowerLetter"/>
      <w:lvlText w:val="%8."/>
      <w:lvlJc w:val="left"/>
      <w:pPr>
        <w:ind w:left="5760" w:hanging="360"/>
      </w:pPr>
      <w:rPr>
        <w:rFonts w:cs="Times New Roman"/>
      </w:rPr>
    </w:lvl>
    <w:lvl w:ilvl="8" w:tplc="0809001B" w:tentative="1">
      <w:start w:val="1"/>
      <w:numFmt w:val="lowerRoman"/>
      <w:lvlText w:val="%9."/>
      <w:lvlJc w:val="right"/>
      <w:pPr>
        <w:ind w:left="6480" w:hanging="180"/>
      </w:pPr>
      <w:rPr>
        <w:rFonts w:cs="Times New Roman"/>
      </w:rPr>
    </w:lvl>
  </w:abstractNum>
  <w:abstractNum w:abstractNumId="6">
    <w:nsid w:val="2A5F2EBF"/>
    <w:multiLevelType w:val="hybridMultilevel"/>
    <w:tmpl w:val="20DCE40C"/>
    <w:lvl w:ilvl="0" w:tplc="4AA4EB58">
      <w:start w:val="1"/>
      <w:numFmt w:val="lowerLetter"/>
      <w:lvlText w:val="%1)"/>
      <w:lvlJc w:val="left"/>
      <w:pPr>
        <w:tabs>
          <w:tab w:val="num" w:pos="1080"/>
        </w:tabs>
        <w:ind w:left="108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7">
    <w:nsid w:val="2E8F67BF"/>
    <w:multiLevelType w:val="hybridMultilevel"/>
    <w:tmpl w:val="98602838"/>
    <w:lvl w:ilvl="0" w:tplc="04090001">
      <w:start w:val="1"/>
      <w:numFmt w:val="bullet"/>
      <w:lvlText w:val=""/>
      <w:lvlJc w:val="left"/>
      <w:pPr>
        <w:tabs>
          <w:tab w:val="num" w:pos="600"/>
        </w:tabs>
        <w:ind w:left="60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8">
    <w:nsid w:val="325E7812"/>
    <w:multiLevelType w:val="hybridMultilevel"/>
    <w:tmpl w:val="7E3EB3D4"/>
    <w:lvl w:ilvl="0" w:tplc="950A46AC">
      <w:start w:val="1"/>
      <w:numFmt w:val="bullet"/>
      <w:pStyle w:val="ListBullet"/>
      <w:lvlText w:val=""/>
      <w:lvlJc w:val="left"/>
      <w:pPr>
        <w:tabs>
          <w:tab w:val="num" w:pos="360"/>
        </w:tabs>
        <w:ind w:left="360" w:hanging="360"/>
      </w:pPr>
      <w:rPr>
        <w:rFonts w:ascii="Symbol" w:hAnsi="Symbol" w:hint="default"/>
      </w:rPr>
    </w:lvl>
    <w:lvl w:ilvl="1" w:tplc="0409000F">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9">
    <w:nsid w:val="365C2D9F"/>
    <w:multiLevelType w:val="hybridMultilevel"/>
    <w:tmpl w:val="D7D22130"/>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0">
    <w:nsid w:val="389B418B"/>
    <w:multiLevelType w:val="hybridMultilevel"/>
    <w:tmpl w:val="76AE6D7C"/>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11">
    <w:nsid w:val="3D372F41"/>
    <w:multiLevelType w:val="hybridMultilevel"/>
    <w:tmpl w:val="39ACE59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nsid w:val="3D5F14F8"/>
    <w:multiLevelType w:val="hybridMultilevel"/>
    <w:tmpl w:val="989413CC"/>
    <w:lvl w:ilvl="0" w:tplc="0809000F">
      <w:start w:val="1"/>
      <w:numFmt w:val="decimal"/>
      <w:lvlText w:val="%1."/>
      <w:lvlJc w:val="left"/>
      <w:pPr>
        <w:tabs>
          <w:tab w:val="num" w:pos="720"/>
        </w:tabs>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3">
    <w:nsid w:val="3D9E252A"/>
    <w:multiLevelType w:val="hybridMultilevel"/>
    <w:tmpl w:val="EDF42B62"/>
    <w:lvl w:ilvl="0" w:tplc="08090001">
      <w:start w:val="1"/>
      <w:numFmt w:val="bullet"/>
      <w:lvlText w:val=""/>
      <w:lvlJc w:val="left"/>
      <w:pPr>
        <w:tabs>
          <w:tab w:val="num" w:pos="1080"/>
        </w:tabs>
        <w:ind w:left="108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4">
    <w:nsid w:val="405F3BDC"/>
    <w:multiLevelType w:val="hybridMultilevel"/>
    <w:tmpl w:val="42A04754"/>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5">
    <w:nsid w:val="44E07751"/>
    <w:multiLevelType w:val="hybridMultilevel"/>
    <w:tmpl w:val="77E03AF6"/>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16">
    <w:nsid w:val="4C325DB7"/>
    <w:multiLevelType w:val="hybridMultilevel"/>
    <w:tmpl w:val="DC9E14D4"/>
    <w:lvl w:ilvl="0" w:tplc="0809000F">
      <w:start w:val="1"/>
      <w:numFmt w:val="decimal"/>
      <w:lvlText w:val="%1."/>
      <w:lvlJc w:val="left"/>
      <w:pPr>
        <w:ind w:left="720" w:hanging="36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7">
    <w:nsid w:val="4F1B1376"/>
    <w:multiLevelType w:val="hybridMultilevel"/>
    <w:tmpl w:val="905C8C1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nsid w:val="55E459C5"/>
    <w:multiLevelType w:val="hybridMultilevel"/>
    <w:tmpl w:val="E2CC4710"/>
    <w:lvl w:ilvl="0" w:tplc="2932A5C4">
      <w:start w:val="7"/>
      <w:numFmt w:val="lowerRoman"/>
      <w:lvlText w:val="%1)"/>
      <w:lvlJc w:val="left"/>
      <w:pPr>
        <w:tabs>
          <w:tab w:val="num" w:pos="1080"/>
        </w:tabs>
        <w:ind w:left="1080" w:hanging="720"/>
      </w:pPr>
      <w:rPr>
        <w:rFonts w:cs="Times New Roman"/>
      </w:rPr>
    </w:lvl>
    <w:lvl w:ilvl="1" w:tplc="08090019">
      <w:start w:val="1"/>
      <w:numFmt w:val="decimal"/>
      <w:lvlText w:val="%2."/>
      <w:lvlJc w:val="left"/>
      <w:pPr>
        <w:tabs>
          <w:tab w:val="num" w:pos="1440"/>
        </w:tabs>
        <w:ind w:left="1440" w:hanging="360"/>
      </w:pPr>
      <w:rPr>
        <w:rFonts w:cs="Times New Roman"/>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19">
    <w:nsid w:val="615F3420"/>
    <w:multiLevelType w:val="hybridMultilevel"/>
    <w:tmpl w:val="AE626340"/>
    <w:lvl w:ilvl="0" w:tplc="04090001">
      <w:start w:val="1"/>
      <w:numFmt w:val="bullet"/>
      <w:lvlText w:val=""/>
      <w:lvlJc w:val="left"/>
      <w:pPr>
        <w:tabs>
          <w:tab w:val="num" w:pos="780"/>
        </w:tabs>
        <w:ind w:left="780" w:hanging="360"/>
      </w:pPr>
      <w:rPr>
        <w:rFonts w:ascii="Symbol" w:hAnsi="Symbol" w:hint="default"/>
      </w:rPr>
    </w:lvl>
    <w:lvl w:ilvl="1" w:tplc="2BEAF8C0">
      <w:numFmt w:val="bullet"/>
      <w:lvlText w:val="-"/>
      <w:lvlJc w:val="left"/>
      <w:pPr>
        <w:tabs>
          <w:tab w:val="num" w:pos="1500"/>
        </w:tabs>
        <w:ind w:left="1500" w:hanging="360"/>
      </w:pPr>
      <w:rPr>
        <w:rFonts w:ascii="Times New Roman" w:eastAsia="Times New Roman" w:hAnsi="Times New Roman"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0">
    <w:nsid w:val="616B1C19"/>
    <w:multiLevelType w:val="hybridMultilevel"/>
    <w:tmpl w:val="615A13E8"/>
    <w:lvl w:ilvl="0" w:tplc="BF34B90A">
      <w:start w:val="1"/>
      <w:numFmt w:val="bullet"/>
      <w:lvlText w:val=""/>
      <w:lvlJc w:val="left"/>
      <w:pPr>
        <w:tabs>
          <w:tab w:val="num" w:pos="1276"/>
        </w:tabs>
        <w:ind w:left="1276" w:hanging="425"/>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1">
    <w:nsid w:val="649C109D"/>
    <w:multiLevelType w:val="hybridMultilevel"/>
    <w:tmpl w:val="1610AD92"/>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2">
    <w:nsid w:val="6B8643C0"/>
    <w:multiLevelType w:val="hybridMultilevel"/>
    <w:tmpl w:val="E2DEF1A6"/>
    <w:lvl w:ilvl="0" w:tplc="04090001">
      <w:start w:val="1"/>
      <w:numFmt w:val="bullet"/>
      <w:lvlText w:val=""/>
      <w:lvlJc w:val="left"/>
      <w:pPr>
        <w:tabs>
          <w:tab w:val="num" w:pos="720"/>
        </w:tabs>
        <w:ind w:left="720" w:hanging="360"/>
      </w:pPr>
      <w:rPr>
        <w:rFonts w:ascii="Symbol" w:hAnsi="Symbol" w:hint="default"/>
      </w:rPr>
    </w:lvl>
    <w:lvl w:ilvl="1" w:tplc="04090003">
      <w:start w:val="1"/>
      <w:numFmt w:val="decimal"/>
      <w:lvlText w:val="%2."/>
      <w:lvlJc w:val="left"/>
      <w:pPr>
        <w:tabs>
          <w:tab w:val="num" w:pos="1440"/>
        </w:tabs>
        <w:ind w:left="1440" w:hanging="360"/>
      </w:pPr>
      <w:rPr>
        <w:rFonts w:cs="Times New Roman"/>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3">
    <w:nsid w:val="70F93F67"/>
    <w:multiLevelType w:val="hybridMultilevel"/>
    <w:tmpl w:val="411C5D04"/>
    <w:lvl w:ilvl="0" w:tplc="4BA8C2BA">
      <w:start w:val="1"/>
      <w:numFmt w:val="bullet"/>
      <w:lvlText w:val=""/>
      <w:lvlJc w:val="left"/>
      <w:pPr>
        <w:tabs>
          <w:tab w:val="num" w:pos="284"/>
        </w:tabs>
        <w:ind w:left="284" w:hanging="284"/>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4">
    <w:nsid w:val="7279603E"/>
    <w:multiLevelType w:val="hybridMultilevel"/>
    <w:tmpl w:val="1346E14E"/>
    <w:lvl w:ilvl="0" w:tplc="08090017">
      <w:start w:val="1"/>
      <w:numFmt w:val="lowerLetter"/>
      <w:lvlText w:val="%1)"/>
      <w:lvlJc w:val="left"/>
      <w:pPr>
        <w:tabs>
          <w:tab w:val="num" w:pos="720"/>
        </w:tabs>
        <w:ind w:left="720" w:hanging="360"/>
      </w:pPr>
      <w:rPr>
        <w:rFonts w:cs="Times New Roman"/>
      </w:rPr>
    </w:lvl>
    <w:lvl w:ilvl="1" w:tplc="08090001">
      <w:start w:val="1"/>
      <w:numFmt w:val="bullet"/>
      <w:lvlText w:val=""/>
      <w:lvlJc w:val="left"/>
      <w:pPr>
        <w:tabs>
          <w:tab w:val="num" w:pos="1440"/>
        </w:tabs>
        <w:ind w:left="1440" w:hanging="360"/>
      </w:pPr>
      <w:rPr>
        <w:rFonts w:ascii="Symbol" w:hAnsi="Symbol" w:hint="default"/>
      </w:rPr>
    </w:lvl>
    <w:lvl w:ilvl="2" w:tplc="0809001B">
      <w:start w:val="1"/>
      <w:numFmt w:val="decimal"/>
      <w:lvlText w:val="%3."/>
      <w:lvlJc w:val="left"/>
      <w:pPr>
        <w:tabs>
          <w:tab w:val="num" w:pos="2160"/>
        </w:tabs>
        <w:ind w:left="2160" w:hanging="360"/>
      </w:pPr>
      <w:rPr>
        <w:rFonts w:cs="Times New Roman"/>
      </w:rPr>
    </w:lvl>
    <w:lvl w:ilvl="3" w:tplc="0809000F">
      <w:start w:val="1"/>
      <w:numFmt w:val="decimal"/>
      <w:lvlText w:val="%4."/>
      <w:lvlJc w:val="left"/>
      <w:pPr>
        <w:tabs>
          <w:tab w:val="num" w:pos="2880"/>
        </w:tabs>
        <w:ind w:left="2880" w:hanging="360"/>
      </w:pPr>
      <w:rPr>
        <w:rFonts w:cs="Times New Roman"/>
      </w:rPr>
    </w:lvl>
    <w:lvl w:ilvl="4" w:tplc="08090019">
      <w:start w:val="1"/>
      <w:numFmt w:val="decimal"/>
      <w:lvlText w:val="%5."/>
      <w:lvlJc w:val="left"/>
      <w:pPr>
        <w:tabs>
          <w:tab w:val="num" w:pos="3600"/>
        </w:tabs>
        <w:ind w:left="3600" w:hanging="360"/>
      </w:pPr>
      <w:rPr>
        <w:rFonts w:cs="Times New Roman"/>
      </w:rPr>
    </w:lvl>
    <w:lvl w:ilvl="5" w:tplc="0809001B">
      <w:start w:val="1"/>
      <w:numFmt w:val="decimal"/>
      <w:lvlText w:val="%6."/>
      <w:lvlJc w:val="left"/>
      <w:pPr>
        <w:tabs>
          <w:tab w:val="num" w:pos="4320"/>
        </w:tabs>
        <w:ind w:left="4320" w:hanging="360"/>
      </w:pPr>
      <w:rPr>
        <w:rFonts w:cs="Times New Roman"/>
      </w:rPr>
    </w:lvl>
    <w:lvl w:ilvl="6" w:tplc="0809000F">
      <w:start w:val="1"/>
      <w:numFmt w:val="decimal"/>
      <w:lvlText w:val="%7."/>
      <w:lvlJc w:val="left"/>
      <w:pPr>
        <w:tabs>
          <w:tab w:val="num" w:pos="5040"/>
        </w:tabs>
        <w:ind w:left="5040" w:hanging="360"/>
      </w:pPr>
      <w:rPr>
        <w:rFonts w:cs="Times New Roman"/>
      </w:rPr>
    </w:lvl>
    <w:lvl w:ilvl="7" w:tplc="08090019">
      <w:start w:val="1"/>
      <w:numFmt w:val="decimal"/>
      <w:lvlText w:val="%8."/>
      <w:lvlJc w:val="left"/>
      <w:pPr>
        <w:tabs>
          <w:tab w:val="num" w:pos="5760"/>
        </w:tabs>
        <w:ind w:left="5760" w:hanging="360"/>
      </w:pPr>
      <w:rPr>
        <w:rFonts w:cs="Times New Roman"/>
      </w:rPr>
    </w:lvl>
    <w:lvl w:ilvl="8" w:tplc="0809001B">
      <w:start w:val="1"/>
      <w:numFmt w:val="decimal"/>
      <w:lvlText w:val="%9."/>
      <w:lvlJc w:val="left"/>
      <w:pPr>
        <w:tabs>
          <w:tab w:val="num" w:pos="6480"/>
        </w:tabs>
        <w:ind w:left="6480" w:hanging="360"/>
      </w:pPr>
      <w:rPr>
        <w:rFonts w:cs="Times New Roman"/>
      </w:rPr>
    </w:lvl>
  </w:abstractNum>
  <w:abstractNum w:abstractNumId="25">
    <w:nsid w:val="74965DFB"/>
    <w:multiLevelType w:val="hybridMultilevel"/>
    <w:tmpl w:val="5E3CA3E2"/>
    <w:lvl w:ilvl="0" w:tplc="08090001">
      <w:start w:val="1"/>
      <w:numFmt w:val="bullet"/>
      <w:lvlText w:val=""/>
      <w:lvlJc w:val="left"/>
      <w:pPr>
        <w:tabs>
          <w:tab w:val="num" w:pos="1425"/>
        </w:tabs>
        <w:ind w:left="1425"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6">
    <w:nsid w:val="79EE7651"/>
    <w:multiLevelType w:val="hybridMultilevel"/>
    <w:tmpl w:val="8C44AC5C"/>
    <w:lvl w:ilvl="0" w:tplc="4BA8C2BA">
      <w:start w:val="1"/>
      <w:numFmt w:val="bullet"/>
      <w:lvlText w:val=""/>
      <w:lvlJc w:val="left"/>
      <w:pPr>
        <w:tabs>
          <w:tab w:val="num" w:pos="284"/>
        </w:tabs>
        <w:ind w:left="284" w:hanging="284"/>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7">
    <w:nsid w:val="7DE04B02"/>
    <w:multiLevelType w:val="hybridMultilevel"/>
    <w:tmpl w:val="B2AAA582"/>
    <w:lvl w:ilvl="0" w:tplc="08090001">
      <w:start w:val="1"/>
      <w:numFmt w:val="bullet"/>
      <w:lvlText w:val=""/>
      <w:lvlJc w:val="left"/>
      <w:pPr>
        <w:tabs>
          <w:tab w:val="num" w:pos="1425"/>
        </w:tabs>
        <w:ind w:left="1425" w:hanging="360"/>
      </w:pPr>
      <w:rPr>
        <w:rFonts w:ascii="Symbol" w:hAnsi="Symbol" w:hint="default"/>
      </w:rPr>
    </w:lvl>
    <w:lvl w:ilvl="1" w:tplc="08090003">
      <w:start w:val="1"/>
      <w:numFmt w:val="bullet"/>
      <w:lvlText w:val="o"/>
      <w:lvlJc w:val="left"/>
      <w:pPr>
        <w:tabs>
          <w:tab w:val="num" w:pos="2145"/>
        </w:tabs>
        <w:ind w:left="2145" w:hanging="360"/>
      </w:pPr>
      <w:rPr>
        <w:rFonts w:ascii="Courier New" w:hAnsi="Courier New" w:hint="default"/>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abstractNum w:abstractNumId="28">
    <w:nsid w:val="7E7362FB"/>
    <w:multiLevelType w:val="hybridMultilevel"/>
    <w:tmpl w:val="E0C2FDFA"/>
    <w:lvl w:ilvl="0" w:tplc="08090001">
      <w:start w:val="1"/>
      <w:numFmt w:val="bullet"/>
      <w:lvlText w:val=""/>
      <w:lvlJc w:val="left"/>
      <w:pPr>
        <w:tabs>
          <w:tab w:val="num" w:pos="720"/>
        </w:tabs>
        <w:ind w:left="720" w:hanging="360"/>
      </w:pPr>
      <w:rPr>
        <w:rFonts w:ascii="Symbol" w:hAnsi="Symbol" w:hint="default"/>
      </w:rPr>
    </w:lvl>
    <w:lvl w:ilvl="1" w:tplc="08090003">
      <w:start w:val="1"/>
      <w:numFmt w:val="decimal"/>
      <w:lvlText w:val="%2."/>
      <w:lvlJc w:val="left"/>
      <w:pPr>
        <w:tabs>
          <w:tab w:val="num" w:pos="1440"/>
        </w:tabs>
        <w:ind w:left="1440" w:hanging="360"/>
      </w:pPr>
      <w:rPr>
        <w:rFonts w:cs="Times New Roman"/>
      </w:rPr>
    </w:lvl>
    <w:lvl w:ilvl="2" w:tplc="08090005">
      <w:start w:val="1"/>
      <w:numFmt w:val="decimal"/>
      <w:lvlText w:val="%3."/>
      <w:lvlJc w:val="left"/>
      <w:pPr>
        <w:tabs>
          <w:tab w:val="num" w:pos="2160"/>
        </w:tabs>
        <w:ind w:left="2160" w:hanging="360"/>
      </w:pPr>
      <w:rPr>
        <w:rFonts w:cs="Times New Roman"/>
      </w:rPr>
    </w:lvl>
    <w:lvl w:ilvl="3" w:tplc="08090001">
      <w:start w:val="1"/>
      <w:numFmt w:val="decimal"/>
      <w:lvlText w:val="%4."/>
      <w:lvlJc w:val="left"/>
      <w:pPr>
        <w:tabs>
          <w:tab w:val="num" w:pos="2880"/>
        </w:tabs>
        <w:ind w:left="2880" w:hanging="360"/>
      </w:pPr>
      <w:rPr>
        <w:rFonts w:cs="Times New Roman"/>
      </w:rPr>
    </w:lvl>
    <w:lvl w:ilvl="4" w:tplc="08090003">
      <w:start w:val="1"/>
      <w:numFmt w:val="decimal"/>
      <w:lvlText w:val="%5."/>
      <w:lvlJc w:val="left"/>
      <w:pPr>
        <w:tabs>
          <w:tab w:val="num" w:pos="3600"/>
        </w:tabs>
        <w:ind w:left="3600" w:hanging="360"/>
      </w:pPr>
      <w:rPr>
        <w:rFonts w:cs="Times New Roman"/>
      </w:rPr>
    </w:lvl>
    <w:lvl w:ilvl="5" w:tplc="08090005">
      <w:start w:val="1"/>
      <w:numFmt w:val="decimal"/>
      <w:lvlText w:val="%6."/>
      <w:lvlJc w:val="left"/>
      <w:pPr>
        <w:tabs>
          <w:tab w:val="num" w:pos="4320"/>
        </w:tabs>
        <w:ind w:left="4320" w:hanging="360"/>
      </w:pPr>
      <w:rPr>
        <w:rFonts w:cs="Times New Roman"/>
      </w:rPr>
    </w:lvl>
    <w:lvl w:ilvl="6" w:tplc="08090001">
      <w:start w:val="1"/>
      <w:numFmt w:val="decimal"/>
      <w:lvlText w:val="%7."/>
      <w:lvlJc w:val="left"/>
      <w:pPr>
        <w:tabs>
          <w:tab w:val="num" w:pos="5040"/>
        </w:tabs>
        <w:ind w:left="5040" w:hanging="360"/>
      </w:pPr>
      <w:rPr>
        <w:rFonts w:cs="Times New Roman"/>
      </w:rPr>
    </w:lvl>
    <w:lvl w:ilvl="7" w:tplc="08090003">
      <w:start w:val="1"/>
      <w:numFmt w:val="decimal"/>
      <w:lvlText w:val="%8."/>
      <w:lvlJc w:val="left"/>
      <w:pPr>
        <w:tabs>
          <w:tab w:val="num" w:pos="5760"/>
        </w:tabs>
        <w:ind w:left="5760" w:hanging="360"/>
      </w:pPr>
      <w:rPr>
        <w:rFonts w:cs="Times New Roman"/>
      </w:rPr>
    </w:lvl>
    <w:lvl w:ilvl="8" w:tplc="08090005">
      <w:start w:val="1"/>
      <w:numFmt w:val="decimal"/>
      <w:lvlText w:val="%9."/>
      <w:lvlJc w:val="left"/>
      <w:pPr>
        <w:tabs>
          <w:tab w:val="num" w:pos="6480"/>
        </w:tabs>
        <w:ind w:left="6480" w:hanging="360"/>
      </w:pPr>
      <w:rPr>
        <w:rFonts w:cs="Times New Roman"/>
      </w:rPr>
    </w:lvl>
  </w:abstractNum>
  <w:num w:numId="1">
    <w:abstractNumId w:val="0"/>
  </w:num>
  <w:num w:numId="2">
    <w:abstractNumId w:val="0"/>
  </w:num>
  <w:num w:numId="3">
    <w:abstractNumId w:val="5"/>
  </w:num>
  <w:num w:numId="4">
    <w:abstractNumId w:val="11"/>
  </w:num>
  <w:num w:numId="5">
    <w:abstractNumId w:val="1"/>
  </w:num>
  <w:num w:numId="6">
    <w:abstractNumId w:val="17"/>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4"/>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1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9"/>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1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7"/>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revisionView w:markup="0"/>
  <w:trackRevisions/>
  <w:defaultTabStop w:val="720"/>
  <w:characterSpacingControl w:val="doNotCompress"/>
  <w:hdrShapeDefaults>
    <o:shapedefaults v:ext="edit" spidmax="4097"/>
  </w:hdrShapeDefaults>
  <w:footnotePr>
    <w:footnote w:id="-1"/>
    <w:footnote w:id="0"/>
  </w:footnotePr>
  <w:endnotePr>
    <w:endnote w:id="-1"/>
    <w:endnote w:id="0"/>
  </w:endnotePr>
  <w:compat/>
  <w:rsids>
    <w:rsidRoot w:val="001F628D"/>
    <w:rsid w:val="000004D2"/>
    <w:rsid w:val="000054EB"/>
    <w:rsid w:val="0000727E"/>
    <w:rsid w:val="00007E92"/>
    <w:rsid w:val="0004193C"/>
    <w:rsid w:val="00041E3E"/>
    <w:rsid w:val="00051C06"/>
    <w:rsid w:val="00080620"/>
    <w:rsid w:val="00092641"/>
    <w:rsid w:val="000D00B1"/>
    <w:rsid w:val="000D6238"/>
    <w:rsid w:val="000F6C50"/>
    <w:rsid w:val="00137C74"/>
    <w:rsid w:val="00153B66"/>
    <w:rsid w:val="00155AC1"/>
    <w:rsid w:val="00157DB8"/>
    <w:rsid w:val="001904BB"/>
    <w:rsid w:val="001A6EDD"/>
    <w:rsid w:val="001F628D"/>
    <w:rsid w:val="0020060E"/>
    <w:rsid w:val="002064B4"/>
    <w:rsid w:val="00220CC7"/>
    <w:rsid w:val="00223ED6"/>
    <w:rsid w:val="00284ACC"/>
    <w:rsid w:val="00286F23"/>
    <w:rsid w:val="0029469B"/>
    <w:rsid w:val="002C0F9C"/>
    <w:rsid w:val="002C32CE"/>
    <w:rsid w:val="002E00DE"/>
    <w:rsid w:val="00304D97"/>
    <w:rsid w:val="0033185B"/>
    <w:rsid w:val="00342CC0"/>
    <w:rsid w:val="003859D0"/>
    <w:rsid w:val="00386C24"/>
    <w:rsid w:val="003C1D3D"/>
    <w:rsid w:val="003D3A98"/>
    <w:rsid w:val="003F1BEA"/>
    <w:rsid w:val="003F26F8"/>
    <w:rsid w:val="00400EA8"/>
    <w:rsid w:val="00403CC9"/>
    <w:rsid w:val="004169FD"/>
    <w:rsid w:val="00421413"/>
    <w:rsid w:val="00442308"/>
    <w:rsid w:val="004639D7"/>
    <w:rsid w:val="00463F45"/>
    <w:rsid w:val="00474308"/>
    <w:rsid w:val="004B1CF5"/>
    <w:rsid w:val="004C1E96"/>
    <w:rsid w:val="004F6EBF"/>
    <w:rsid w:val="00522016"/>
    <w:rsid w:val="0053376E"/>
    <w:rsid w:val="00540AF6"/>
    <w:rsid w:val="00544AED"/>
    <w:rsid w:val="005568F2"/>
    <w:rsid w:val="00560C3D"/>
    <w:rsid w:val="0057366A"/>
    <w:rsid w:val="005A2403"/>
    <w:rsid w:val="005A77C3"/>
    <w:rsid w:val="005C037B"/>
    <w:rsid w:val="005F4C8E"/>
    <w:rsid w:val="00613678"/>
    <w:rsid w:val="00631911"/>
    <w:rsid w:val="006419AC"/>
    <w:rsid w:val="00651FAC"/>
    <w:rsid w:val="006532D2"/>
    <w:rsid w:val="00660359"/>
    <w:rsid w:val="00661D92"/>
    <w:rsid w:val="00693C8F"/>
    <w:rsid w:val="00697432"/>
    <w:rsid w:val="006A3D5B"/>
    <w:rsid w:val="006D714A"/>
    <w:rsid w:val="006F63CE"/>
    <w:rsid w:val="006F68F0"/>
    <w:rsid w:val="007038EB"/>
    <w:rsid w:val="00716C7C"/>
    <w:rsid w:val="0075057F"/>
    <w:rsid w:val="00757703"/>
    <w:rsid w:val="007B5DA9"/>
    <w:rsid w:val="007B73F8"/>
    <w:rsid w:val="008218B9"/>
    <w:rsid w:val="00823D15"/>
    <w:rsid w:val="00833CC7"/>
    <w:rsid w:val="00887964"/>
    <w:rsid w:val="008B3819"/>
    <w:rsid w:val="008C16BC"/>
    <w:rsid w:val="008C188A"/>
    <w:rsid w:val="008D752C"/>
    <w:rsid w:val="008E44E5"/>
    <w:rsid w:val="008E741A"/>
    <w:rsid w:val="00925199"/>
    <w:rsid w:val="0097733C"/>
    <w:rsid w:val="009B5BB3"/>
    <w:rsid w:val="009D1401"/>
    <w:rsid w:val="009E0FC2"/>
    <w:rsid w:val="00A06F2E"/>
    <w:rsid w:val="00A1049C"/>
    <w:rsid w:val="00A46AD7"/>
    <w:rsid w:val="00A47E7C"/>
    <w:rsid w:val="00A65EB9"/>
    <w:rsid w:val="00AA4216"/>
    <w:rsid w:val="00AD27D1"/>
    <w:rsid w:val="00AD3842"/>
    <w:rsid w:val="00AE6B69"/>
    <w:rsid w:val="00B208F5"/>
    <w:rsid w:val="00B320C8"/>
    <w:rsid w:val="00B7539B"/>
    <w:rsid w:val="00B97050"/>
    <w:rsid w:val="00BB14B2"/>
    <w:rsid w:val="00BC18DB"/>
    <w:rsid w:val="00BC2BF6"/>
    <w:rsid w:val="00BF0063"/>
    <w:rsid w:val="00C04902"/>
    <w:rsid w:val="00C11C7F"/>
    <w:rsid w:val="00C333BF"/>
    <w:rsid w:val="00C36065"/>
    <w:rsid w:val="00CA2365"/>
    <w:rsid w:val="00CC792B"/>
    <w:rsid w:val="00CE4BBD"/>
    <w:rsid w:val="00D01CBD"/>
    <w:rsid w:val="00D11726"/>
    <w:rsid w:val="00D21950"/>
    <w:rsid w:val="00D749B1"/>
    <w:rsid w:val="00D82FAF"/>
    <w:rsid w:val="00DA5DE9"/>
    <w:rsid w:val="00DD4FD4"/>
    <w:rsid w:val="00DD51EF"/>
    <w:rsid w:val="00E06ACE"/>
    <w:rsid w:val="00E1367B"/>
    <w:rsid w:val="00E32ED7"/>
    <w:rsid w:val="00E5470F"/>
    <w:rsid w:val="00E64A8E"/>
    <w:rsid w:val="00E875AD"/>
    <w:rsid w:val="00EA7E25"/>
    <w:rsid w:val="00F026A8"/>
    <w:rsid w:val="00F0566B"/>
    <w:rsid w:val="00F176C5"/>
    <w:rsid w:val="00F20A24"/>
    <w:rsid w:val="00F518CF"/>
    <w:rsid w:val="00F86438"/>
    <w:rsid w:val="00FB7AE5"/>
    <w:rsid w:val="00FD0A42"/>
    <w:rsid w:val="00FE6F2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PlaceName"/>
  <w:smartTagType w:namespaceuri="urn:schemas-microsoft-com:office:smarttags" w:name="PlaceType"/>
  <w:smartTagType w:namespaceuri="urn:schemas-microsoft-com:office:smarttags" w:name="place"/>
  <w:smartTagType w:namespaceuri="urn:schemas-microsoft-com:office:smarttags" w:name="address"/>
  <w:smartTagType w:namespaceuri="urn:schemas-microsoft-com:office:smarttags" w:name="Street"/>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en-GB" w:eastAsia="en-GB"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List Bullet" w:locked="1" w:semiHidden="0" w:uiPriority="0" w:unhideWhenUsed="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B5BB3"/>
    <w:pPr>
      <w:spacing w:after="200" w:line="276" w:lineRule="auto"/>
    </w:pPr>
    <w:rPr>
      <w:lang w:eastAsia="en-US"/>
    </w:rPr>
  </w:style>
  <w:style w:type="paragraph" w:styleId="Heading3">
    <w:name w:val="heading 3"/>
    <w:basedOn w:val="Normal"/>
    <w:link w:val="Heading3Char"/>
    <w:uiPriority w:val="99"/>
    <w:qFormat/>
    <w:rsid w:val="00C333BF"/>
    <w:pPr>
      <w:overflowPunct w:val="0"/>
      <w:autoSpaceDE w:val="0"/>
      <w:autoSpaceDN w:val="0"/>
      <w:adjustRightInd w:val="0"/>
      <w:spacing w:before="140" w:after="0" w:line="280" w:lineRule="atLeast"/>
      <w:jc w:val="both"/>
      <w:outlineLvl w:val="2"/>
    </w:pPr>
    <w:rPr>
      <w:rFonts w:ascii="Arial" w:eastAsia="Times New Roman" w:hAnsi="Arial"/>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C333BF"/>
    <w:rPr>
      <w:rFonts w:ascii="Arial" w:hAnsi="Arial" w:cs="Times New Roman"/>
      <w:sz w:val="20"/>
      <w:szCs w:val="20"/>
    </w:rPr>
  </w:style>
  <w:style w:type="paragraph" w:styleId="Header">
    <w:name w:val="header"/>
    <w:basedOn w:val="Normal"/>
    <w:link w:val="HeaderChar"/>
    <w:uiPriority w:val="99"/>
    <w:semiHidden/>
    <w:rsid w:val="0075057F"/>
    <w:pPr>
      <w:tabs>
        <w:tab w:val="center" w:pos="4513"/>
        <w:tab w:val="right" w:pos="9026"/>
      </w:tabs>
      <w:spacing w:after="0" w:line="240" w:lineRule="auto"/>
    </w:pPr>
  </w:style>
  <w:style w:type="character" w:customStyle="1" w:styleId="HeaderChar">
    <w:name w:val="Header Char"/>
    <w:basedOn w:val="DefaultParagraphFont"/>
    <w:link w:val="Header"/>
    <w:uiPriority w:val="99"/>
    <w:semiHidden/>
    <w:locked/>
    <w:rsid w:val="0075057F"/>
    <w:rPr>
      <w:rFonts w:cs="Times New Roman"/>
    </w:rPr>
  </w:style>
  <w:style w:type="paragraph" w:styleId="Footer">
    <w:name w:val="footer"/>
    <w:basedOn w:val="Normal"/>
    <w:link w:val="FooterChar"/>
    <w:uiPriority w:val="99"/>
    <w:rsid w:val="0075057F"/>
    <w:pPr>
      <w:tabs>
        <w:tab w:val="center" w:pos="4513"/>
        <w:tab w:val="right" w:pos="9026"/>
      </w:tabs>
      <w:spacing w:after="0" w:line="240" w:lineRule="auto"/>
    </w:pPr>
  </w:style>
  <w:style w:type="character" w:customStyle="1" w:styleId="FooterChar">
    <w:name w:val="Footer Char"/>
    <w:basedOn w:val="DefaultParagraphFont"/>
    <w:link w:val="Footer"/>
    <w:uiPriority w:val="99"/>
    <w:locked/>
    <w:rsid w:val="0075057F"/>
    <w:rPr>
      <w:rFonts w:cs="Times New Roman"/>
    </w:rPr>
  </w:style>
  <w:style w:type="paragraph" w:styleId="ListParagraph">
    <w:name w:val="List Paragraph"/>
    <w:basedOn w:val="Normal"/>
    <w:uiPriority w:val="99"/>
    <w:qFormat/>
    <w:rsid w:val="0075057F"/>
    <w:pPr>
      <w:ind w:left="720"/>
      <w:contextualSpacing/>
    </w:pPr>
  </w:style>
  <w:style w:type="paragraph" w:styleId="NormalWeb">
    <w:name w:val="Normal (Web)"/>
    <w:basedOn w:val="Normal"/>
    <w:uiPriority w:val="99"/>
    <w:rsid w:val="000D00B1"/>
    <w:pPr>
      <w:spacing w:before="100" w:beforeAutospacing="1" w:after="100" w:afterAutospacing="1" w:line="240" w:lineRule="auto"/>
    </w:pPr>
    <w:rPr>
      <w:rFonts w:ascii="Times New Roman" w:eastAsia="Times New Roman" w:hAnsi="Times New Roman"/>
      <w:sz w:val="24"/>
      <w:szCs w:val="24"/>
      <w:lang w:eastAsia="en-GB"/>
    </w:rPr>
  </w:style>
  <w:style w:type="character" w:styleId="Strong">
    <w:name w:val="Strong"/>
    <w:basedOn w:val="DefaultParagraphFont"/>
    <w:uiPriority w:val="99"/>
    <w:qFormat/>
    <w:rsid w:val="000D00B1"/>
    <w:rPr>
      <w:rFonts w:cs="Times New Roman"/>
      <w:b/>
      <w:bCs/>
    </w:rPr>
  </w:style>
  <w:style w:type="character" w:styleId="Emphasis">
    <w:name w:val="Emphasis"/>
    <w:basedOn w:val="DefaultParagraphFont"/>
    <w:uiPriority w:val="99"/>
    <w:qFormat/>
    <w:rsid w:val="00153B66"/>
    <w:rPr>
      <w:rFonts w:ascii="Arial" w:hAnsi="Arial" w:cs="Times New Roman"/>
      <w:sz w:val="24"/>
    </w:rPr>
  </w:style>
  <w:style w:type="paragraph" w:styleId="ListBullet">
    <w:name w:val="List Bullet"/>
    <w:basedOn w:val="Normal"/>
    <w:uiPriority w:val="99"/>
    <w:rsid w:val="00C333BF"/>
    <w:pPr>
      <w:numPr>
        <w:numId w:val="21"/>
      </w:numPr>
      <w:spacing w:after="0" w:line="240" w:lineRule="auto"/>
    </w:pPr>
    <w:rPr>
      <w:rFonts w:ascii="Times New Roman" w:eastAsia="Times New Roman" w:hAnsi="Times New Roman"/>
      <w:sz w:val="24"/>
      <w:szCs w:val="20"/>
    </w:rPr>
  </w:style>
  <w:style w:type="paragraph" w:customStyle="1" w:styleId="ecxmsonormal">
    <w:name w:val="ecxmsonormal"/>
    <w:basedOn w:val="Normal"/>
    <w:uiPriority w:val="99"/>
    <w:rsid w:val="00C333BF"/>
    <w:pPr>
      <w:spacing w:after="324" w:line="240" w:lineRule="auto"/>
    </w:pPr>
    <w:rPr>
      <w:rFonts w:ascii="Arial Unicode MS" w:eastAsia="Arial Unicode MS" w:hAnsi="Arial Unicode MS" w:cs="Arial Unicode MS"/>
      <w:sz w:val="24"/>
      <w:szCs w:val="24"/>
    </w:rPr>
  </w:style>
  <w:style w:type="paragraph" w:customStyle="1" w:styleId="Text">
    <w:name w:val="Text"/>
    <w:basedOn w:val="Normal"/>
    <w:link w:val="TextChar"/>
    <w:uiPriority w:val="99"/>
    <w:rsid w:val="001904BB"/>
    <w:pPr>
      <w:tabs>
        <w:tab w:val="left" w:pos="720"/>
        <w:tab w:val="left" w:pos="1440"/>
        <w:tab w:val="left" w:pos="2160"/>
        <w:tab w:val="left" w:pos="2880"/>
        <w:tab w:val="left" w:pos="3600"/>
        <w:tab w:val="left" w:pos="4320"/>
      </w:tabs>
      <w:spacing w:after="0" w:line="360" w:lineRule="auto"/>
      <w:ind w:left="720" w:hanging="720"/>
      <w:jc w:val="both"/>
    </w:pPr>
    <w:rPr>
      <w:rFonts w:ascii="Tahoma" w:eastAsia="Times New Roman" w:hAnsi="Tahoma" w:cs="Tahoma"/>
      <w:spacing w:val="10"/>
      <w:sz w:val="20"/>
      <w:szCs w:val="20"/>
    </w:rPr>
  </w:style>
  <w:style w:type="character" w:customStyle="1" w:styleId="TextChar">
    <w:name w:val="Text Char"/>
    <w:basedOn w:val="DefaultParagraphFont"/>
    <w:link w:val="Text"/>
    <w:uiPriority w:val="99"/>
    <w:locked/>
    <w:rsid w:val="001904BB"/>
    <w:rPr>
      <w:rFonts w:ascii="Tahoma" w:hAnsi="Tahoma" w:cs="Tahoma"/>
      <w:spacing w:val="10"/>
      <w:sz w:val="20"/>
      <w:szCs w:val="20"/>
    </w:rPr>
  </w:style>
  <w:style w:type="paragraph" w:styleId="BalloonText">
    <w:name w:val="Balloon Text"/>
    <w:basedOn w:val="Normal"/>
    <w:link w:val="BalloonTextChar"/>
    <w:uiPriority w:val="99"/>
    <w:semiHidden/>
    <w:unhideWhenUsed/>
    <w:rsid w:val="0044230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42308"/>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14</Pages>
  <Words>6889</Words>
  <Characters>37652</Characters>
  <Application>Microsoft Office Word</Application>
  <DocSecurity>0</DocSecurity>
  <Lines>313</Lines>
  <Paragraphs>88</Paragraphs>
  <ScaleCrop>false</ScaleCrop>
  <Company>Telford &amp; Wrekin Council</Company>
  <LinksUpToDate>false</LinksUpToDate>
  <CharactersWithSpaces>44453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PLANS BOARD</dc:title>
  <dc:subject/>
  <dc:creator>legsugo</dc:creator>
  <cp:keywords/>
  <dc:description/>
  <cp:lastModifiedBy>legsugo</cp:lastModifiedBy>
  <cp:revision>2</cp:revision>
  <cp:lastPrinted>2010-03-23T17:26:00Z</cp:lastPrinted>
  <dcterms:created xsi:type="dcterms:W3CDTF">2010-03-23T17:28:00Z</dcterms:created>
  <dcterms:modified xsi:type="dcterms:W3CDTF">2010-03-23T17:28:00Z</dcterms:modified>
</cp:coreProperties>
</file>