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tblBorders>
        <w:tblLook w:val="01E0"/>
      </w:tblPr>
      <w:tblGrid>
        <w:gridCol w:w="8528"/>
      </w:tblGrid>
      <w:tr w:rsidR="00FC59BF" w:rsidRPr="00432373" w:rsidTr="00432373">
        <w:tc>
          <w:tcPr>
            <w:tcW w:w="9648" w:type="dxa"/>
            <w:tcBorders>
              <w:top w:val="single" w:sz="4" w:space="0" w:color="auto"/>
            </w:tcBorders>
          </w:tcPr>
          <w:p w:rsidR="00FC59BF" w:rsidRPr="00432373" w:rsidRDefault="00FC59BF">
            <w:pPr>
              <w:rPr>
                <w:rFonts w:ascii="Arial" w:hAnsi="Arial" w:cs="Arial"/>
              </w:rPr>
            </w:pPr>
            <w:r w:rsidRPr="00432373">
              <w:rPr>
                <w:rFonts w:ascii="Arial" w:hAnsi="Arial" w:cs="Arial"/>
              </w:rPr>
              <w:t xml:space="preserve">  </w:t>
            </w:r>
          </w:p>
        </w:tc>
      </w:tr>
      <w:tr w:rsidR="00FC59BF" w:rsidRPr="00432373" w:rsidTr="00432373">
        <w:tc>
          <w:tcPr>
            <w:tcW w:w="9648" w:type="dxa"/>
          </w:tcPr>
          <w:p w:rsidR="00FC59BF" w:rsidRPr="00432373" w:rsidRDefault="00FC59BF">
            <w:pPr>
              <w:rPr>
                <w:rFonts w:ascii="Arial" w:hAnsi="Arial" w:cs="Arial"/>
                <w:b/>
              </w:rPr>
            </w:pPr>
            <w:r w:rsidRPr="00432373">
              <w:rPr>
                <w:rFonts w:ascii="Arial" w:hAnsi="Arial" w:cs="Arial"/>
                <w:b/>
              </w:rPr>
              <w:t>TELFORD &amp; WREKIN COUNCIL</w:t>
            </w:r>
          </w:p>
        </w:tc>
      </w:tr>
      <w:tr w:rsidR="00FC59BF" w:rsidRPr="00432373" w:rsidTr="00432373">
        <w:tc>
          <w:tcPr>
            <w:tcW w:w="9648" w:type="dxa"/>
          </w:tcPr>
          <w:p w:rsidR="00FC59BF" w:rsidRPr="00432373" w:rsidRDefault="00FC59BF">
            <w:pPr>
              <w:rPr>
                <w:rFonts w:ascii="Arial" w:hAnsi="Arial" w:cs="Arial"/>
                <w:b/>
              </w:rPr>
            </w:pPr>
          </w:p>
        </w:tc>
      </w:tr>
      <w:tr w:rsidR="00FC59BF" w:rsidRPr="00432373" w:rsidTr="00432373">
        <w:tc>
          <w:tcPr>
            <w:tcW w:w="9648" w:type="dxa"/>
          </w:tcPr>
          <w:p w:rsidR="00FC59BF" w:rsidRPr="00432373" w:rsidRDefault="00FC59BF" w:rsidP="00965C45">
            <w:pPr>
              <w:rPr>
                <w:rFonts w:ascii="Arial" w:hAnsi="Arial" w:cs="Arial"/>
                <w:b/>
              </w:rPr>
            </w:pPr>
            <w:r w:rsidRPr="00432373">
              <w:rPr>
                <w:rFonts w:ascii="Arial" w:hAnsi="Arial" w:cs="Arial"/>
                <w:b/>
              </w:rPr>
              <w:t xml:space="preserve">COUNCIL CONSTITUTION COMMITTEE – </w:t>
            </w:r>
            <w:r w:rsidR="00965C45">
              <w:rPr>
                <w:rFonts w:ascii="Arial" w:hAnsi="Arial" w:cs="Arial"/>
                <w:b/>
              </w:rPr>
              <w:t>13 APRIL</w:t>
            </w:r>
            <w:r>
              <w:rPr>
                <w:rFonts w:ascii="Arial" w:hAnsi="Arial" w:cs="Arial"/>
                <w:b/>
              </w:rPr>
              <w:t>, 2010</w:t>
            </w:r>
          </w:p>
        </w:tc>
      </w:tr>
      <w:tr w:rsidR="00FC59BF" w:rsidRPr="00432373" w:rsidTr="00432373">
        <w:tc>
          <w:tcPr>
            <w:tcW w:w="9648" w:type="dxa"/>
          </w:tcPr>
          <w:p w:rsidR="00FC59BF" w:rsidRPr="00432373" w:rsidRDefault="00FC59BF">
            <w:pPr>
              <w:rPr>
                <w:rFonts w:ascii="Arial" w:hAnsi="Arial" w:cs="Arial"/>
                <w:b/>
              </w:rPr>
            </w:pPr>
          </w:p>
        </w:tc>
      </w:tr>
      <w:tr w:rsidR="00FC59BF" w:rsidRPr="00432373" w:rsidTr="00432373">
        <w:tc>
          <w:tcPr>
            <w:tcW w:w="9648" w:type="dxa"/>
          </w:tcPr>
          <w:p w:rsidR="00FC59BF" w:rsidRPr="00432373" w:rsidRDefault="00FC59BF" w:rsidP="005D1B3B">
            <w:pPr>
              <w:rPr>
                <w:rFonts w:ascii="Arial" w:hAnsi="Arial" w:cs="Arial"/>
                <w:b/>
              </w:rPr>
            </w:pPr>
            <w:r w:rsidRPr="00432373">
              <w:rPr>
                <w:rFonts w:ascii="Arial" w:hAnsi="Arial" w:cs="Arial"/>
                <w:b/>
              </w:rPr>
              <w:t>REVI</w:t>
            </w:r>
            <w:r>
              <w:rPr>
                <w:rFonts w:ascii="Arial" w:hAnsi="Arial" w:cs="Arial"/>
                <w:b/>
              </w:rPr>
              <w:t>SION</w:t>
            </w:r>
            <w:r w:rsidRPr="00432373">
              <w:rPr>
                <w:rFonts w:ascii="Arial" w:hAnsi="Arial" w:cs="Arial"/>
                <w:b/>
              </w:rPr>
              <w:t xml:space="preserve"> OF COUNCIL CONSTITUTION</w:t>
            </w:r>
          </w:p>
        </w:tc>
      </w:tr>
      <w:tr w:rsidR="00FC59BF" w:rsidRPr="00432373" w:rsidTr="00432373">
        <w:tc>
          <w:tcPr>
            <w:tcW w:w="9648" w:type="dxa"/>
          </w:tcPr>
          <w:p w:rsidR="00FC59BF" w:rsidRPr="00432373" w:rsidRDefault="00FC59BF">
            <w:pPr>
              <w:rPr>
                <w:rFonts w:ascii="Arial" w:hAnsi="Arial" w:cs="Arial"/>
                <w:b/>
              </w:rPr>
            </w:pPr>
          </w:p>
        </w:tc>
      </w:tr>
      <w:tr w:rsidR="00FC59BF" w:rsidRPr="00432373" w:rsidTr="00432373">
        <w:tc>
          <w:tcPr>
            <w:tcW w:w="9648" w:type="dxa"/>
          </w:tcPr>
          <w:p w:rsidR="00FC59BF" w:rsidRPr="00432373" w:rsidRDefault="00FC59BF" w:rsidP="001E3B49">
            <w:pPr>
              <w:rPr>
                <w:rFonts w:ascii="Arial" w:hAnsi="Arial" w:cs="Arial"/>
                <w:b/>
              </w:rPr>
            </w:pPr>
            <w:r w:rsidRPr="00432373">
              <w:rPr>
                <w:rFonts w:ascii="Arial" w:hAnsi="Arial" w:cs="Arial"/>
                <w:b/>
              </w:rPr>
              <w:t xml:space="preserve">REPORT OF THE HEAD OF </w:t>
            </w:r>
            <w:r>
              <w:rPr>
                <w:rFonts w:ascii="Arial" w:hAnsi="Arial" w:cs="Arial"/>
                <w:b/>
              </w:rPr>
              <w:t>GOVERNANCE</w:t>
            </w:r>
          </w:p>
        </w:tc>
      </w:tr>
      <w:tr w:rsidR="00FC59BF" w:rsidRPr="00432373" w:rsidTr="00432373">
        <w:tc>
          <w:tcPr>
            <w:tcW w:w="9648" w:type="dxa"/>
            <w:tcBorders>
              <w:bottom w:val="single" w:sz="4" w:space="0" w:color="auto"/>
            </w:tcBorders>
          </w:tcPr>
          <w:p w:rsidR="00FC59BF" w:rsidRPr="00432373" w:rsidRDefault="00FC59BF">
            <w:pPr>
              <w:rPr>
                <w:rFonts w:ascii="Arial" w:hAnsi="Arial" w:cs="Arial"/>
                <w:b/>
              </w:rPr>
            </w:pPr>
          </w:p>
        </w:tc>
      </w:tr>
    </w:tbl>
    <w:p w:rsidR="00FC59BF" w:rsidRDefault="00FC59BF" w:rsidP="00FD72DA">
      <w:pPr>
        <w:jc w:val="both"/>
        <w:rPr>
          <w:rFonts w:ascii="Arial" w:hAnsi="Arial" w:cs="Arial"/>
        </w:rPr>
      </w:pPr>
    </w:p>
    <w:p w:rsidR="00FC59BF" w:rsidRDefault="00FC59BF" w:rsidP="00FD72DA">
      <w:pPr>
        <w:numPr>
          <w:ilvl w:val="0"/>
          <w:numId w:val="1"/>
        </w:numPr>
        <w:tabs>
          <w:tab w:val="clear" w:pos="720"/>
        </w:tabs>
        <w:ind w:hanging="720"/>
        <w:jc w:val="both"/>
        <w:rPr>
          <w:rFonts w:ascii="Arial" w:hAnsi="Arial" w:cs="Arial"/>
          <w:b/>
          <w:u w:val="single"/>
        </w:rPr>
      </w:pPr>
      <w:r>
        <w:rPr>
          <w:rFonts w:ascii="Arial" w:hAnsi="Arial" w:cs="Arial"/>
          <w:b/>
          <w:u w:val="single"/>
        </w:rPr>
        <w:t>PURPOSE</w:t>
      </w:r>
    </w:p>
    <w:p w:rsidR="00FC59BF" w:rsidRDefault="00FC59BF" w:rsidP="00FD72DA">
      <w:pPr>
        <w:jc w:val="both"/>
        <w:rPr>
          <w:rFonts w:ascii="Arial" w:hAnsi="Arial" w:cs="Arial"/>
          <w:b/>
          <w:u w:val="single"/>
        </w:rPr>
      </w:pPr>
    </w:p>
    <w:p w:rsidR="00FC59BF" w:rsidRPr="007337C9" w:rsidRDefault="00FC59BF" w:rsidP="007337C9">
      <w:pPr>
        <w:ind w:left="720" w:hanging="720"/>
        <w:jc w:val="both"/>
        <w:rPr>
          <w:rFonts w:ascii="Arial" w:hAnsi="Arial" w:cs="Arial"/>
        </w:rPr>
      </w:pPr>
      <w:r>
        <w:rPr>
          <w:rFonts w:ascii="Arial" w:hAnsi="Arial" w:cs="Arial"/>
        </w:rPr>
        <w:t>1.1</w:t>
      </w:r>
      <w:r>
        <w:rPr>
          <w:rFonts w:ascii="Arial" w:hAnsi="Arial" w:cs="Arial"/>
        </w:rPr>
        <w:tab/>
        <w:t>To request the Committee to agree the proposed changes to the Constitution, as set out in the report, and recommend their approval to full Council.</w:t>
      </w:r>
    </w:p>
    <w:p w:rsidR="00FC59BF" w:rsidRDefault="00FC59BF" w:rsidP="00FD72DA">
      <w:pPr>
        <w:jc w:val="both"/>
        <w:rPr>
          <w:rFonts w:ascii="Arial" w:hAnsi="Arial" w:cs="Arial"/>
          <w:b/>
          <w:u w:val="single"/>
        </w:rPr>
      </w:pPr>
    </w:p>
    <w:tbl>
      <w:tblPr>
        <w:tblW w:w="0" w:type="auto"/>
        <w:tblBorders>
          <w:top w:val="single" w:sz="4" w:space="0" w:color="auto"/>
          <w:left w:val="single" w:sz="4" w:space="0" w:color="auto"/>
          <w:bottom w:val="single" w:sz="4" w:space="0" w:color="auto"/>
          <w:right w:val="single" w:sz="4" w:space="0" w:color="auto"/>
        </w:tblBorders>
        <w:tblLook w:val="01E0"/>
      </w:tblPr>
      <w:tblGrid>
        <w:gridCol w:w="802"/>
        <w:gridCol w:w="7726"/>
      </w:tblGrid>
      <w:tr w:rsidR="00FC59BF" w:rsidRPr="00432373" w:rsidTr="00432373">
        <w:tc>
          <w:tcPr>
            <w:tcW w:w="802" w:type="dxa"/>
            <w:tcBorders>
              <w:top w:val="single" w:sz="4" w:space="0" w:color="auto"/>
            </w:tcBorders>
          </w:tcPr>
          <w:p w:rsidR="00FC59BF" w:rsidRPr="00432373" w:rsidRDefault="00FC59BF" w:rsidP="00432373">
            <w:pPr>
              <w:jc w:val="both"/>
              <w:rPr>
                <w:rFonts w:ascii="Arial" w:hAnsi="Arial" w:cs="Arial"/>
              </w:rPr>
            </w:pPr>
          </w:p>
        </w:tc>
        <w:tc>
          <w:tcPr>
            <w:tcW w:w="7726" w:type="dxa"/>
            <w:tcBorders>
              <w:top w:val="single" w:sz="4" w:space="0" w:color="auto"/>
            </w:tcBorders>
          </w:tcPr>
          <w:p w:rsidR="00FC59BF" w:rsidRPr="00432373" w:rsidRDefault="00FC59BF" w:rsidP="00432373">
            <w:pPr>
              <w:jc w:val="both"/>
              <w:rPr>
                <w:rFonts w:ascii="Arial" w:hAnsi="Arial" w:cs="Arial"/>
              </w:rPr>
            </w:pPr>
          </w:p>
        </w:tc>
      </w:tr>
      <w:tr w:rsidR="00FC59BF" w:rsidRPr="00432373" w:rsidTr="00432373">
        <w:tc>
          <w:tcPr>
            <w:tcW w:w="802" w:type="dxa"/>
          </w:tcPr>
          <w:p w:rsidR="00FC59BF" w:rsidRPr="00432373" w:rsidRDefault="00FC59BF" w:rsidP="00432373">
            <w:pPr>
              <w:jc w:val="both"/>
              <w:rPr>
                <w:rFonts w:ascii="Arial" w:hAnsi="Arial" w:cs="Arial"/>
                <w:b/>
              </w:rPr>
            </w:pPr>
            <w:r w:rsidRPr="00432373">
              <w:rPr>
                <w:rFonts w:ascii="Arial" w:hAnsi="Arial" w:cs="Arial"/>
                <w:b/>
              </w:rPr>
              <w:t>2.0</w:t>
            </w:r>
          </w:p>
        </w:tc>
        <w:tc>
          <w:tcPr>
            <w:tcW w:w="7726" w:type="dxa"/>
          </w:tcPr>
          <w:p w:rsidR="00FC59BF" w:rsidRPr="00432373" w:rsidRDefault="00FC59BF" w:rsidP="00432373">
            <w:pPr>
              <w:jc w:val="both"/>
              <w:rPr>
                <w:rFonts w:ascii="Arial" w:hAnsi="Arial" w:cs="Arial"/>
                <w:b/>
                <w:u w:val="single"/>
              </w:rPr>
            </w:pPr>
            <w:r w:rsidRPr="00432373">
              <w:rPr>
                <w:rFonts w:ascii="Arial" w:hAnsi="Arial" w:cs="Arial"/>
                <w:b/>
                <w:u w:val="single"/>
              </w:rPr>
              <w:t>RECOMMENDATIONS</w:t>
            </w:r>
          </w:p>
        </w:tc>
      </w:tr>
      <w:tr w:rsidR="00FC59BF" w:rsidRPr="00432373" w:rsidTr="00432373">
        <w:tc>
          <w:tcPr>
            <w:tcW w:w="802" w:type="dxa"/>
          </w:tcPr>
          <w:p w:rsidR="00FC59BF" w:rsidRPr="00432373" w:rsidRDefault="00FC59BF" w:rsidP="00432373">
            <w:pPr>
              <w:jc w:val="both"/>
              <w:rPr>
                <w:rFonts w:ascii="Arial" w:hAnsi="Arial" w:cs="Arial"/>
                <w:b/>
              </w:rPr>
            </w:pPr>
          </w:p>
        </w:tc>
        <w:tc>
          <w:tcPr>
            <w:tcW w:w="7726" w:type="dxa"/>
          </w:tcPr>
          <w:p w:rsidR="00FC59BF" w:rsidRPr="00432373" w:rsidRDefault="00FC59BF" w:rsidP="00432373">
            <w:pPr>
              <w:jc w:val="both"/>
              <w:rPr>
                <w:rFonts w:ascii="Arial" w:hAnsi="Arial" w:cs="Arial"/>
                <w:b/>
                <w:u w:val="single"/>
              </w:rPr>
            </w:pPr>
          </w:p>
        </w:tc>
      </w:tr>
      <w:tr w:rsidR="00FC59BF" w:rsidRPr="00432373" w:rsidTr="00432373">
        <w:tc>
          <w:tcPr>
            <w:tcW w:w="802" w:type="dxa"/>
          </w:tcPr>
          <w:p w:rsidR="00FC59BF" w:rsidRPr="00432373" w:rsidRDefault="00FC59BF" w:rsidP="00432373">
            <w:pPr>
              <w:jc w:val="both"/>
              <w:rPr>
                <w:rFonts w:ascii="Arial" w:hAnsi="Arial" w:cs="Arial"/>
                <w:b/>
              </w:rPr>
            </w:pPr>
          </w:p>
        </w:tc>
        <w:tc>
          <w:tcPr>
            <w:tcW w:w="7726" w:type="dxa"/>
          </w:tcPr>
          <w:p w:rsidR="00FC59BF" w:rsidRPr="00432373" w:rsidRDefault="00FC59BF" w:rsidP="00432373">
            <w:pPr>
              <w:jc w:val="both"/>
              <w:rPr>
                <w:rFonts w:ascii="Arial" w:hAnsi="Arial" w:cs="Arial"/>
                <w:b/>
              </w:rPr>
            </w:pPr>
            <w:r w:rsidRPr="00432373">
              <w:rPr>
                <w:rFonts w:ascii="Arial" w:hAnsi="Arial" w:cs="Arial"/>
                <w:b/>
              </w:rPr>
              <w:t>That the Committee recommend to Council:</w:t>
            </w:r>
          </w:p>
          <w:p w:rsidR="00FC59BF" w:rsidRPr="00432373" w:rsidRDefault="00FC59BF" w:rsidP="00432373">
            <w:pPr>
              <w:jc w:val="both"/>
              <w:rPr>
                <w:rFonts w:ascii="Arial" w:hAnsi="Arial" w:cs="Arial"/>
                <w:b/>
              </w:rPr>
            </w:pPr>
          </w:p>
        </w:tc>
      </w:tr>
      <w:tr w:rsidR="00FC59BF" w:rsidRPr="00432373" w:rsidTr="00432373">
        <w:tc>
          <w:tcPr>
            <w:tcW w:w="802" w:type="dxa"/>
          </w:tcPr>
          <w:p w:rsidR="00FC59BF" w:rsidRPr="00432373" w:rsidRDefault="00FC59BF" w:rsidP="00432373">
            <w:pPr>
              <w:jc w:val="both"/>
              <w:rPr>
                <w:rFonts w:ascii="Arial" w:hAnsi="Arial" w:cs="Arial"/>
                <w:b/>
              </w:rPr>
            </w:pPr>
            <w:r w:rsidRPr="00432373">
              <w:rPr>
                <w:rFonts w:ascii="Arial" w:hAnsi="Arial" w:cs="Arial"/>
                <w:b/>
              </w:rPr>
              <w:t>2.1</w:t>
            </w:r>
          </w:p>
        </w:tc>
        <w:tc>
          <w:tcPr>
            <w:tcW w:w="7726" w:type="dxa"/>
          </w:tcPr>
          <w:p w:rsidR="00FC59BF" w:rsidRPr="00432373" w:rsidRDefault="00FC59BF" w:rsidP="00432373">
            <w:pPr>
              <w:jc w:val="both"/>
              <w:rPr>
                <w:rFonts w:ascii="Arial" w:hAnsi="Arial" w:cs="Arial"/>
                <w:b/>
              </w:rPr>
            </w:pPr>
            <w:r>
              <w:rPr>
                <w:rFonts w:ascii="Arial" w:hAnsi="Arial" w:cs="Arial"/>
                <w:b/>
              </w:rPr>
              <w:t>The changes to Article 12 of the Constitution as shown in Appendix A of the report;</w:t>
            </w:r>
          </w:p>
        </w:tc>
      </w:tr>
      <w:tr w:rsidR="00FC59BF" w:rsidRPr="00432373" w:rsidTr="00432373">
        <w:tc>
          <w:tcPr>
            <w:tcW w:w="802" w:type="dxa"/>
          </w:tcPr>
          <w:p w:rsidR="00FC59BF" w:rsidRPr="00432373" w:rsidRDefault="00FC59BF" w:rsidP="00432373">
            <w:pPr>
              <w:jc w:val="both"/>
              <w:rPr>
                <w:rFonts w:ascii="Arial" w:hAnsi="Arial" w:cs="Arial"/>
                <w:b/>
              </w:rPr>
            </w:pPr>
          </w:p>
        </w:tc>
        <w:tc>
          <w:tcPr>
            <w:tcW w:w="7726" w:type="dxa"/>
          </w:tcPr>
          <w:p w:rsidR="00FC59BF" w:rsidRPr="00432373" w:rsidRDefault="00FC59BF" w:rsidP="00432373">
            <w:pPr>
              <w:jc w:val="both"/>
              <w:rPr>
                <w:rFonts w:ascii="Arial" w:hAnsi="Arial" w:cs="Arial"/>
                <w:b/>
                <w:u w:val="single"/>
              </w:rPr>
            </w:pPr>
          </w:p>
        </w:tc>
      </w:tr>
      <w:tr w:rsidR="00FC59BF" w:rsidRPr="00432373" w:rsidTr="00432373">
        <w:tc>
          <w:tcPr>
            <w:tcW w:w="802" w:type="dxa"/>
          </w:tcPr>
          <w:p w:rsidR="00FC59BF" w:rsidRPr="00432373" w:rsidRDefault="00FC59BF" w:rsidP="00432373">
            <w:pPr>
              <w:jc w:val="both"/>
              <w:rPr>
                <w:rFonts w:ascii="Arial" w:hAnsi="Arial" w:cs="Arial"/>
                <w:b/>
              </w:rPr>
            </w:pPr>
            <w:r w:rsidRPr="00432373">
              <w:rPr>
                <w:rFonts w:ascii="Arial" w:hAnsi="Arial" w:cs="Arial"/>
                <w:b/>
              </w:rPr>
              <w:t>2.2</w:t>
            </w:r>
          </w:p>
        </w:tc>
        <w:tc>
          <w:tcPr>
            <w:tcW w:w="7726" w:type="dxa"/>
          </w:tcPr>
          <w:p w:rsidR="00FC59BF" w:rsidRPr="00432373" w:rsidRDefault="00FC59BF" w:rsidP="00432373">
            <w:pPr>
              <w:jc w:val="both"/>
              <w:rPr>
                <w:rFonts w:ascii="Arial" w:hAnsi="Arial" w:cs="Arial"/>
                <w:b/>
              </w:rPr>
            </w:pPr>
            <w:r>
              <w:rPr>
                <w:rFonts w:ascii="Arial" w:hAnsi="Arial" w:cs="Arial"/>
                <w:b/>
              </w:rPr>
              <w:t>The changes to Part 4 – Rules of Procedure – Section 6 Financial Regulations within the Constitution as shown in Appendix B of the report;</w:t>
            </w:r>
          </w:p>
        </w:tc>
      </w:tr>
      <w:tr w:rsidR="00FC59BF" w:rsidRPr="00432373" w:rsidTr="00432373">
        <w:tc>
          <w:tcPr>
            <w:tcW w:w="802" w:type="dxa"/>
          </w:tcPr>
          <w:p w:rsidR="00FC59BF" w:rsidRPr="00432373" w:rsidRDefault="00FC59BF" w:rsidP="00432373">
            <w:pPr>
              <w:jc w:val="both"/>
              <w:rPr>
                <w:rFonts w:ascii="Arial" w:hAnsi="Arial" w:cs="Arial"/>
                <w:b/>
              </w:rPr>
            </w:pPr>
          </w:p>
        </w:tc>
        <w:tc>
          <w:tcPr>
            <w:tcW w:w="7726" w:type="dxa"/>
          </w:tcPr>
          <w:p w:rsidR="00FC59BF" w:rsidRPr="00432373" w:rsidRDefault="00FC59BF" w:rsidP="00432373">
            <w:pPr>
              <w:jc w:val="both"/>
              <w:rPr>
                <w:rFonts w:ascii="Arial" w:hAnsi="Arial" w:cs="Arial"/>
                <w:b/>
                <w:u w:val="single"/>
              </w:rPr>
            </w:pPr>
          </w:p>
        </w:tc>
      </w:tr>
      <w:tr w:rsidR="00FC59BF" w:rsidRPr="00432373" w:rsidTr="00432373">
        <w:tc>
          <w:tcPr>
            <w:tcW w:w="802" w:type="dxa"/>
          </w:tcPr>
          <w:p w:rsidR="00FC59BF" w:rsidRPr="00432373" w:rsidRDefault="00FC59BF" w:rsidP="00432373">
            <w:pPr>
              <w:jc w:val="both"/>
              <w:rPr>
                <w:rFonts w:ascii="Arial" w:hAnsi="Arial" w:cs="Arial"/>
                <w:b/>
              </w:rPr>
            </w:pPr>
            <w:r w:rsidRPr="00432373">
              <w:rPr>
                <w:rFonts w:ascii="Arial" w:hAnsi="Arial" w:cs="Arial"/>
                <w:b/>
              </w:rPr>
              <w:t>2.3</w:t>
            </w:r>
          </w:p>
        </w:tc>
        <w:tc>
          <w:tcPr>
            <w:tcW w:w="7726" w:type="dxa"/>
          </w:tcPr>
          <w:p w:rsidR="00FC59BF" w:rsidRPr="00432373" w:rsidRDefault="00FC59BF" w:rsidP="00432373">
            <w:pPr>
              <w:jc w:val="both"/>
              <w:rPr>
                <w:rFonts w:ascii="Arial" w:hAnsi="Arial" w:cs="Arial"/>
                <w:b/>
              </w:rPr>
            </w:pPr>
            <w:r>
              <w:rPr>
                <w:rFonts w:ascii="Arial" w:hAnsi="Arial" w:cs="Arial"/>
                <w:b/>
              </w:rPr>
              <w:t>The deletion of Part 7 – Management Structure, as shown in Appendix C of the report, from the Constitution;</w:t>
            </w:r>
          </w:p>
        </w:tc>
      </w:tr>
      <w:tr w:rsidR="00FC59BF" w:rsidRPr="00432373" w:rsidTr="00432373">
        <w:tc>
          <w:tcPr>
            <w:tcW w:w="802" w:type="dxa"/>
          </w:tcPr>
          <w:p w:rsidR="00FC59BF" w:rsidRPr="00432373" w:rsidRDefault="00FC59BF" w:rsidP="00432373">
            <w:pPr>
              <w:jc w:val="both"/>
              <w:rPr>
                <w:rFonts w:ascii="Arial" w:hAnsi="Arial" w:cs="Arial"/>
                <w:b/>
              </w:rPr>
            </w:pPr>
          </w:p>
        </w:tc>
        <w:tc>
          <w:tcPr>
            <w:tcW w:w="7726" w:type="dxa"/>
          </w:tcPr>
          <w:p w:rsidR="00FC59BF" w:rsidRPr="00432373" w:rsidRDefault="00FC59BF" w:rsidP="00432373">
            <w:pPr>
              <w:jc w:val="both"/>
              <w:rPr>
                <w:rFonts w:ascii="Arial" w:hAnsi="Arial" w:cs="Arial"/>
                <w:b/>
                <w:u w:val="single"/>
              </w:rPr>
            </w:pPr>
          </w:p>
        </w:tc>
      </w:tr>
      <w:tr w:rsidR="00FC59BF" w:rsidRPr="00432373" w:rsidTr="00432373">
        <w:tc>
          <w:tcPr>
            <w:tcW w:w="802" w:type="dxa"/>
          </w:tcPr>
          <w:p w:rsidR="00FC59BF" w:rsidRPr="00432373" w:rsidRDefault="00FC59BF" w:rsidP="00432373">
            <w:pPr>
              <w:jc w:val="both"/>
              <w:rPr>
                <w:rFonts w:ascii="Arial" w:hAnsi="Arial" w:cs="Arial"/>
                <w:b/>
              </w:rPr>
            </w:pPr>
            <w:r w:rsidRPr="00432373">
              <w:rPr>
                <w:rFonts w:ascii="Arial" w:hAnsi="Arial" w:cs="Arial"/>
                <w:b/>
              </w:rPr>
              <w:t>2.4</w:t>
            </w:r>
          </w:p>
        </w:tc>
        <w:tc>
          <w:tcPr>
            <w:tcW w:w="7726" w:type="dxa"/>
          </w:tcPr>
          <w:p w:rsidR="00FC59BF" w:rsidRPr="00432373" w:rsidRDefault="00FC59BF" w:rsidP="00506D0E">
            <w:pPr>
              <w:jc w:val="both"/>
              <w:rPr>
                <w:rFonts w:ascii="Arial" w:hAnsi="Arial" w:cs="Arial"/>
                <w:b/>
              </w:rPr>
            </w:pPr>
            <w:r>
              <w:rPr>
                <w:rFonts w:ascii="Arial" w:hAnsi="Arial" w:cs="Arial"/>
                <w:b/>
              </w:rPr>
              <w:t>The changes to the Terms of Reference of the Audit Committee as set out in Appendix D of the report;</w:t>
            </w:r>
          </w:p>
        </w:tc>
      </w:tr>
      <w:tr w:rsidR="00FC59BF" w:rsidRPr="00432373" w:rsidTr="00432373">
        <w:tc>
          <w:tcPr>
            <w:tcW w:w="802" w:type="dxa"/>
          </w:tcPr>
          <w:p w:rsidR="00FC59BF" w:rsidRPr="00432373" w:rsidRDefault="00FC59BF" w:rsidP="00432373">
            <w:pPr>
              <w:jc w:val="both"/>
              <w:rPr>
                <w:rFonts w:ascii="Arial" w:hAnsi="Arial" w:cs="Arial"/>
                <w:b/>
              </w:rPr>
            </w:pPr>
          </w:p>
        </w:tc>
        <w:tc>
          <w:tcPr>
            <w:tcW w:w="7726" w:type="dxa"/>
          </w:tcPr>
          <w:p w:rsidR="00FC59BF" w:rsidRPr="00432373" w:rsidRDefault="00FC59BF" w:rsidP="00432373">
            <w:pPr>
              <w:jc w:val="both"/>
              <w:rPr>
                <w:rFonts w:ascii="Arial" w:hAnsi="Arial" w:cs="Arial"/>
                <w:b/>
                <w:u w:val="single"/>
              </w:rPr>
            </w:pPr>
          </w:p>
        </w:tc>
      </w:tr>
      <w:tr w:rsidR="00FC59BF" w:rsidRPr="00432373" w:rsidTr="00896757">
        <w:tc>
          <w:tcPr>
            <w:tcW w:w="802" w:type="dxa"/>
          </w:tcPr>
          <w:p w:rsidR="00FC59BF" w:rsidRPr="00432373" w:rsidRDefault="00FC59BF" w:rsidP="00432373">
            <w:pPr>
              <w:jc w:val="both"/>
              <w:rPr>
                <w:rFonts w:ascii="Arial" w:hAnsi="Arial" w:cs="Arial"/>
                <w:b/>
              </w:rPr>
            </w:pPr>
            <w:r>
              <w:rPr>
                <w:rFonts w:ascii="Arial" w:hAnsi="Arial" w:cs="Arial"/>
                <w:b/>
              </w:rPr>
              <w:t>2.5</w:t>
            </w:r>
          </w:p>
        </w:tc>
        <w:tc>
          <w:tcPr>
            <w:tcW w:w="7726" w:type="dxa"/>
          </w:tcPr>
          <w:p w:rsidR="00FC59BF" w:rsidRPr="00D52138" w:rsidRDefault="00FC59BF" w:rsidP="00432373">
            <w:pPr>
              <w:jc w:val="both"/>
              <w:rPr>
                <w:rFonts w:ascii="Arial" w:hAnsi="Arial" w:cs="Arial"/>
                <w:b/>
              </w:rPr>
            </w:pPr>
            <w:r>
              <w:rPr>
                <w:rFonts w:ascii="Arial" w:hAnsi="Arial" w:cs="Arial"/>
                <w:b/>
              </w:rPr>
              <w:t>The changes to the Terms of Reference of the Appeals Committee as set out in paragraph 7.2 of the report</w:t>
            </w:r>
            <w:r w:rsidR="00896757">
              <w:rPr>
                <w:rFonts w:ascii="Arial" w:hAnsi="Arial" w:cs="Arial"/>
                <w:b/>
              </w:rPr>
              <w:t>;</w:t>
            </w:r>
          </w:p>
        </w:tc>
      </w:tr>
      <w:tr w:rsidR="00A97BAC" w:rsidRPr="00432373" w:rsidTr="00A97BAC">
        <w:tc>
          <w:tcPr>
            <w:tcW w:w="802" w:type="dxa"/>
          </w:tcPr>
          <w:p w:rsidR="00A97BAC" w:rsidRDefault="00A97BAC" w:rsidP="00432373">
            <w:pPr>
              <w:jc w:val="both"/>
              <w:rPr>
                <w:rFonts w:ascii="Arial" w:hAnsi="Arial" w:cs="Arial"/>
                <w:b/>
              </w:rPr>
            </w:pPr>
          </w:p>
        </w:tc>
        <w:tc>
          <w:tcPr>
            <w:tcW w:w="7726" w:type="dxa"/>
          </w:tcPr>
          <w:p w:rsidR="00A97BAC" w:rsidRDefault="00A97BAC" w:rsidP="00432373">
            <w:pPr>
              <w:jc w:val="both"/>
              <w:rPr>
                <w:rFonts w:ascii="Arial" w:hAnsi="Arial" w:cs="Arial"/>
                <w:b/>
              </w:rPr>
            </w:pPr>
          </w:p>
        </w:tc>
      </w:tr>
      <w:tr w:rsidR="00A97BAC" w:rsidRPr="00432373" w:rsidTr="00A97BAC">
        <w:tc>
          <w:tcPr>
            <w:tcW w:w="802" w:type="dxa"/>
          </w:tcPr>
          <w:p w:rsidR="00A97BAC" w:rsidRDefault="00A97BAC" w:rsidP="00857706">
            <w:pPr>
              <w:jc w:val="both"/>
              <w:rPr>
                <w:rFonts w:ascii="Arial" w:hAnsi="Arial" w:cs="Arial"/>
                <w:b/>
              </w:rPr>
            </w:pPr>
            <w:r>
              <w:rPr>
                <w:rFonts w:ascii="Arial" w:hAnsi="Arial" w:cs="Arial"/>
                <w:b/>
              </w:rPr>
              <w:t>2.</w:t>
            </w:r>
            <w:r w:rsidR="00857706">
              <w:rPr>
                <w:rFonts w:ascii="Arial" w:hAnsi="Arial" w:cs="Arial"/>
                <w:b/>
              </w:rPr>
              <w:t>6</w:t>
            </w:r>
          </w:p>
        </w:tc>
        <w:tc>
          <w:tcPr>
            <w:tcW w:w="7726" w:type="dxa"/>
          </w:tcPr>
          <w:p w:rsidR="00A97BAC" w:rsidRDefault="00A97BAC" w:rsidP="007341FD">
            <w:pPr>
              <w:jc w:val="both"/>
              <w:rPr>
                <w:rFonts w:ascii="Arial" w:hAnsi="Arial" w:cs="Arial"/>
                <w:b/>
              </w:rPr>
            </w:pPr>
            <w:r>
              <w:rPr>
                <w:rFonts w:ascii="Arial" w:hAnsi="Arial" w:cs="Arial"/>
                <w:b/>
              </w:rPr>
              <w:t xml:space="preserve">Approval of the proposed Scheme for Local Petitions, attached as Appendix </w:t>
            </w:r>
            <w:r w:rsidR="007341FD">
              <w:rPr>
                <w:rFonts w:ascii="Arial" w:hAnsi="Arial" w:cs="Arial"/>
                <w:b/>
              </w:rPr>
              <w:t>E</w:t>
            </w:r>
            <w:r>
              <w:rPr>
                <w:rFonts w:ascii="Arial" w:hAnsi="Arial" w:cs="Arial"/>
                <w:b/>
              </w:rPr>
              <w:t xml:space="preserve"> of the report; </w:t>
            </w:r>
          </w:p>
        </w:tc>
      </w:tr>
      <w:tr w:rsidR="00A97BAC" w:rsidRPr="00432373" w:rsidTr="00A97BAC">
        <w:tc>
          <w:tcPr>
            <w:tcW w:w="802" w:type="dxa"/>
          </w:tcPr>
          <w:p w:rsidR="00A97BAC" w:rsidRDefault="00A97BAC" w:rsidP="00432373">
            <w:pPr>
              <w:jc w:val="both"/>
              <w:rPr>
                <w:rFonts w:ascii="Arial" w:hAnsi="Arial" w:cs="Arial"/>
                <w:b/>
              </w:rPr>
            </w:pPr>
          </w:p>
        </w:tc>
        <w:tc>
          <w:tcPr>
            <w:tcW w:w="7726" w:type="dxa"/>
          </w:tcPr>
          <w:p w:rsidR="00A97BAC" w:rsidRDefault="00A97BAC" w:rsidP="00A97BAC">
            <w:pPr>
              <w:jc w:val="both"/>
              <w:rPr>
                <w:rFonts w:ascii="Arial" w:hAnsi="Arial" w:cs="Arial"/>
                <w:b/>
              </w:rPr>
            </w:pPr>
          </w:p>
        </w:tc>
      </w:tr>
      <w:tr w:rsidR="00A97BAC" w:rsidRPr="00432373" w:rsidTr="00432373">
        <w:tc>
          <w:tcPr>
            <w:tcW w:w="802" w:type="dxa"/>
            <w:tcBorders>
              <w:bottom w:val="single" w:sz="4" w:space="0" w:color="auto"/>
            </w:tcBorders>
          </w:tcPr>
          <w:p w:rsidR="00A97BAC" w:rsidRDefault="00A97BAC" w:rsidP="00857706">
            <w:pPr>
              <w:jc w:val="both"/>
              <w:rPr>
                <w:rFonts w:ascii="Arial" w:hAnsi="Arial" w:cs="Arial"/>
                <w:b/>
              </w:rPr>
            </w:pPr>
            <w:r>
              <w:rPr>
                <w:rFonts w:ascii="Arial" w:hAnsi="Arial" w:cs="Arial"/>
                <w:b/>
              </w:rPr>
              <w:t>2.</w:t>
            </w:r>
            <w:r w:rsidR="00857706">
              <w:rPr>
                <w:rFonts w:ascii="Arial" w:hAnsi="Arial" w:cs="Arial"/>
                <w:b/>
              </w:rPr>
              <w:t>7</w:t>
            </w:r>
          </w:p>
        </w:tc>
        <w:tc>
          <w:tcPr>
            <w:tcW w:w="7726" w:type="dxa"/>
            <w:tcBorders>
              <w:bottom w:val="single" w:sz="4" w:space="0" w:color="auto"/>
            </w:tcBorders>
          </w:tcPr>
          <w:p w:rsidR="00A97BAC" w:rsidRDefault="00A97BAC" w:rsidP="007341FD">
            <w:pPr>
              <w:jc w:val="both"/>
              <w:rPr>
                <w:rFonts w:ascii="Arial" w:hAnsi="Arial" w:cs="Arial"/>
                <w:b/>
              </w:rPr>
            </w:pPr>
            <w:r>
              <w:rPr>
                <w:rFonts w:ascii="Arial" w:hAnsi="Arial" w:cs="Arial"/>
                <w:b/>
              </w:rPr>
              <w:t xml:space="preserve">Approval of the proposed Scheme for Public Speaking at Plans Board, attached as Appendix </w:t>
            </w:r>
            <w:r w:rsidR="007341FD">
              <w:rPr>
                <w:rFonts w:ascii="Arial" w:hAnsi="Arial" w:cs="Arial"/>
                <w:b/>
              </w:rPr>
              <w:t>F</w:t>
            </w:r>
            <w:r>
              <w:rPr>
                <w:rFonts w:ascii="Arial" w:hAnsi="Arial" w:cs="Arial"/>
                <w:b/>
              </w:rPr>
              <w:t xml:space="preserve"> of the report.</w:t>
            </w:r>
          </w:p>
        </w:tc>
      </w:tr>
    </w:tbl>
    <w:p w:rsidR="00FC59BF" w:rsidRDefault="00FC59BF" w:rsidP="00FD72DA">
      <w:pPr>
        <w:jc w:val="both"/>
        <w:rPr>
          <w:rFonts w:ascii="Arial" w:hAnsi="Arial" w:cs="Arial"/>
          <w:b/>
        </w:rPr>
      </w:pPr>
    </w:p>
    <w:p w:rsidR="00FC59BF" w:rsidRDefault="00FC59BF" w:rsidP="00FD72DA">
      <w:pPr>
        <w:jc w:val="both"/>
        <w:rPr>
          <w:rFonts w:ascii="Arial" w:hAnsi="Arial" w:cs="Arial"/>
          <w:b/>
          <w:u w:val="single"/>
        </w:rPr>
      </w:pPr>
      <w:r>
        <w:rPr>
          <w:rFonts w:ascii="Arial" w:hAnsi="Arial" w:cs="Arial"/>
          <w:b/>
        </w:rPr>
        <w:t>3.0</w:t>
      </w:r>
      <w:r>
        <w:rPr>
          <w:rFonts w:ascii="Arial" w:hAnsi="Arial" w:cs="Arial"/>
          <w:b/>
        </w:rPr>
        <w:tab/>
      </w:r>
      <w:r>
        <w:rPr>
          <w:rFonts w:ascii="Arial" w:hAnsi="Arial" w:cs="Arial"/>
          <w:b/>
          <w:u w:val="single"/>
        </w:rPr>
        <w:t xml:space="preserve">SUMMARY </w:t>
      </w:r>
    </w:p>
    <w:p w:rsidR="00FC59BF" w:rsidRDefault="00FC59BF" w:rsidP="00FD72DA">
      <w:pPr>
        <w:jc w:val="both"/>
        <w:rPr>
          <w:rFonts w:ascii="Arial" w:hAnsi="Arial" w:cs="Arial"/>
          <w:b/>
          <w:u w:val="single"/>
        </w:rPr>
      </w:pPr>
    </w:p>
    <w:p w:rsidR="00857706" w:rsidRDefault="00FC59BF" w:rsidP="001E3B49">
      <w:pPr>
        <w:ind w:left="709" w:hanging="709"/>
        <w:jc w:val="both"/>
        <w:rPr>
          <w:rFonts w:ascii="Arial" w:hAnsi="Arial" w:cs="Arial"/>
        </w:rPr>
      </w:pPr>
      <w:r>
        <w:rPr>
          <w:rFonts w:ascii="Arial" w:hAnsi="Arial" w:cs="Arial"/>
        </w:rPr>
        <w:t>3.1</w:t>
      </w:r>
      <w:r>
        <w:rPr>
          <w:rFonts w:ascii="Arial" w:hAnsi="Arial" w:cs="Arial"/>
        </w:rPr>
        <w:tab/>
        <w:t xml:space="preserve">The </w:t>
      </w:r>
      <w:r w:rsidR="00857706">
        <w:rPr>
          <w:rFonts w:ascii="Arial" w:hAnsi="Arial" w:cs="Arial"/>
        </w:rPr>
        <w:t xml:space="preserve">main </w:t>
      </w:r>
      <w:r>
        <w:rPr>
          <w:rFonts w:ascii="Arial" w:hAnsi="Arial" w:cs="Arial"/>
        </w:rPr>
        <w:t>changes to Article 12</w:t>
      </w:r>
      <w:r w:rsidR="00857706">
        <w:rPr>
          <w:rFonts w:ascii="Arial" w:hAnsi="Arial" w:cs="Arial"/>
        </w:rPr>
        <w:t xml:space="preserve"> are required to incorporate recent legislation in respect of the requirement for local authorities to have designated a Director of Children’s Services, a Director of Adult Social Care and a Scrutiny Officer.  They have also been revised to reflect the new organisational structure.</w:t>
      </w:r>
    </w:p>
    <w:p w:rsidR="00857706" w:rsidRDefault="00857706" w:rsidP="001E3B49">
      <w:pPr>
        <w:ind w:left="709" w:hanging="709"/>
        <w:jc w:val="both"/>
        <w:rPr>
          <w:rFonts w:ascii="Arial" w:hAnsi="Arial" w:cs="Arial"/>
        </w:rPr>
      </w:pPr>
    </w:p>
    <w:p w:rsidR="00FC59BF" w:rsidRDefault="00857706" w:rsidP="001E3B49">
      <w:pPr>
        <w:ind w:left="709" w:hanging="709"/>
        <w:jc w:val="both"/>
        <w:rPr>
          <w:rFonts w:ascii="Arial" w:hAnsi="Arial" w:cs="Arial"/>
        </w:rPr>
      </w:pPr>
      <w:r>
        <w:rPr>
          <w:rFonts w:ascii="Arial" w:hAnsi="Arial" w:cs="Arial"/>
        </w:rPr>
        <w:lastRenderedPageBreak/>
        <w:t>3.2</w:t>
      </w:r>
      <w:r>
        <w:rPr>
          <w:rFonts w:ascii="Arial" w:hAnsi="Arial" w:cs="Arial"/>
        </w:rPr>
        <w:tab/>
        <w:t>The changes to</w:t>
      </w:r>
      <w:r w:rsidR="00FC59BF">
        <w:rPr>
          <w:rFonts w:ascii="Arial" w:hAnsi="Arial" w:cs="Arial"/>
        </w:rPr>
        <w:t xml:space="preserve"> Part 4 – Rules of Procedure Section 6 – Financial Regulations, and Part 7 – Management Structure are required to reflect the revised organisational structures/responsibilities and to ensure continued good governance.  A more comprehensive review and update will take place during 2010/11 to accommodate any further organisational changes and the desire to further simplify and clarify the Constitution.  These changes will be developed to be implemented for the new Council in May 2011.</w:t>
      </w:r>
    </w:p>
    <w:p w:rsidR="00FC59BF" w:rsidRDefault="00FC59BF" w:rsidP="001E3B49">
      <w:pPr>
        <w:ind w:left="709" w:hanging="709"/>
        <w:jc w:val="both"/>
        <w:rPr>
          <w:rFonts w:ascii="Arial" w:hAnsi="Arial" w:cs="Arial"/>
        </w:rPr>
      </w:pPr>
    </w:p>
    <w:p w:rsidR="00857706" w:rsidRDefault="00857706" w:rsidP="001E3B49">
      <w:pPr>
        <w:ind w:left="709" w:hanging="709"/>
        <w:jc w:val="both"/>
        <w:rPr>
          <w:rFonts w:ascii="Arial" w:hAnsi="Arial" w:cs="Arial"/>
        </w:rPr>
      </w:pPr>
      <w:r>
        <w:rPr>
          <w:rFonts w:ascii="Arial" w:hAnsi="Arial" w:cs="Arial"/>
        </w:rPr>
        <w:t>3.3</w:t>
      </w:r>
      <w:r>
        <w:rPr>
          <w:rFonts w:ascii="Arial" w:hAnsi="Arial" w:cs="Arial"/>
        </w:rPr>
        <w:tab/>
        <w:t>The changes to the Terms of Reference of the Audit Committee are to include the requirement for the Committee to monitor the Treasury Management arrangements in addition to their review.</w:t>
      </w:r>
    </w:p>
    <w:p w:rsidR="00857706" w:rsidRDefault="00857706" w:rsidP="001E3B49">
      <w:pPr>
        <w:ind w:left="709" w:hanging="709"/>
        <w:jc w:val="both"/>
        <w:rPr>
          <w:rFonts w:ascii="Arial" w:hAnsi="Arial" w:cs="Arial"/>
        </w:rPr>
      </w:pPr>
    </w:p>
    <w:p w:rsidR="00FC59BF" w:rsidRDefault="00FC59BF" w:rsidP="001E3B49">
      <w:pPr>
        <w:ind w:left="709" w:hanging="709"/>
        <w:jc w:val="both"/>
        <w:rPr>
          <w:rFonts w:ascii="Arial" w:hAnsi="Arial" w:cs="Arial"/>
        </w:rPr>
      </w:pPr>
      <w:r>
        <w:rPr>
          <w:rFonts w:ascii="Arial" w:hAnsi="Arial" w:cs="Arial"/>
        </w:rPr>
        <w:t>3.</w:t>
      </w:r>
      <w:r w:rsidR="00857706">
        <w:rPr>
          <w:rFonts w:ascii="Arial" w:hAnsi="Arial" w:cs="Arial"/>
        </w:rPr>
        <w:t>4</w:t>
      </w:r>
      <w:r>
        <w:rPr>
          <w:rFonts w:ascii="Arial" w:hAnsi="Arial" w:cs="Arial"/>
        </w:rPr>
        <w:tab/>
        <w:t xml:space="preserve">The changes to the Terms of Reference of the Appeals Committee are for clarification and to make </w:t>
      </w:r>
      <w:r w:rsidR="002E220E">
        <w:rPr>
          <w:rFonts w:ascii="Arial" w:hAnsi="Arial" w:cs="Arial"/>
        </w:rPr>
        <w:t>it</w:t>
      </w:r>
      <w:r>
        <w:rPr>
          <w:rFonts w:ascii="Arial" w:hAnsi="Arial" w:cs="Arial"/>
        </w:rPr>
        <w:t xml:space="preserve"> less ambiguous in terms of other types of potential appeal.</w:t>
      </w:r>
    </w:p>
    <w:p w:rsidR="00FC59BF" w:rsidRDefault="00FC59BF" w:rsidP="001E3B49">
      <w:pPr>
        <w:ind w:left="709" w:hanging="709"/>
        <w:jc w:val="both"/>
        <w:rPr>
          <w:rFonts w:ascii="Arial" w:hAnsi="Arial" w:cs="Arial"/>
        </w:rPr>
      </w:pPr>
    </w:p>
    <w:p w:rsidR="009A5569" w:rsidRDefault="009A5569" w:rsidP="001E3B49">
      <w:pPr>
        <w:ind w:left="709" w:hanging="709"/>
        <w:jc w:val="both"/>
        <w:rPr>
          <w:rFonts w:ascii="Arial" w:hAnsi="Arial" w:cs="Arial"/>
        </w:rPr>
      </w:pPr>
    </w:p>
    <w:p w:rsidR="009A5569" w:rsidRDefault="009A5569" w:rsidP="001E3B49">
      <w:pPr>
        <w:ind w:left="709" w:hanging="709"/>
        <w:jc w:val="both"/>
        <w:rPr>
          <w:rFonts w:ascii="Arial" w:hAnsi="Arial" w:cs="Arial"/>
        </w:rPr>
      </w:pPr>
      <w:r>
        <w:rPr>
          <w:rFonts w:ascii="Arial" w:hAnsi="Arial" w:cs="Arial"/>
        </w:rPr>
        <w:t>3.5</w:t>
      </w:r>
      <w:r>
        <w:rPr>
          <w:rFonts w:ascii="Arial" w:hAnsi="Arial" w:cs="Arial"/>
        </w:rPr>
        <w:tab/>
        <w:t>At the meeting of this Committee on 8</w:t>
      </w:r>
      <w:r w:rsidRPr="009A5569">
        <w:rPr>
          <w:rFonts w:ascii="Arial" w:hAnsi="Arial" w:cs="Arial"/>
          <w:vertAlign w:val="superscript"/>
        </w:rPr>
        <w:t>th</w:t>
      </w:r>
      <w:r>
        <w:rPr>
          <w:rFonts w:ascii="Arial" w:hAnsi="Arial" w:cs="Arial"/>
        </w:rPr>
        <w:t xml:space="preserve"> December, 2009 Members considered the draft Scheme for Local Petitions and the draft Scheme for Speaking at Plans Board and asked, that following appropriate consultation, the finalised Schemes be brought back for final approval and recommendation to Council.</w:t>
      </w:r>
      <w:r w:rsidR="007341FD">
        <w:rPr>
          <w:rFonts w:ascii="Arial" w:hAnsi="Arial" w:cs="Arial"/>
        </w:rPr>
        <w:t xml:space="preserve">  These amended schemes are attached as appendices E and F.</w:t>
      </w:r>
    </w:p>
    <w:p w:rsidR="00A016F1" w:rsidRDefault="00A016F1" w:rsidP="001E3B49">
      <w:pPr>
        <w:ind w:left="709" w:hanging="709"/>
        <w:jc w:val="both"/>
        <w:rPr>
          <w:rFonts w:ascii="Arial" w:hAnsi="Arial" w:cs="Arial"/>
        </w:rPr>
      </w:pPr>
    </w:p>
    <w:p w:rsidR="00FC59BF" w:rsidRPr="00297CEE" w:rsidRDefault="00FC59BF" w:rsidP="00FD72DA">
      <w:pPr>
        <w:jc w:val="both"/>
        <w:rPr>
          <w:rFonts w:ascii="Arial" w:hAnsi="Arial" w:cs="Arial"/>
          <w:b/>
          <w:u w:val="single"/>
        </w:rPr>
      </w:pPr>
      <w:r>
        <w:rPr>
          <w:rFonts w:ascii="Arial" w:hAnsi="Arial" w:cs="Arial"/>
          <w:b/>
        </w:rPr>
        <w:t>4.0</w:t>
      </w:r>
      <w:r>
        <w:rPr>
          <w:rFonts w:ascii="Arial" w:hAnsi="Arial" w:cs="Arial"/>
          <w:b/>
        </w:rPr>
        <w:tab/>
      </w:r>
      <w:r>
        <w:rPr>
          <w:rFonts w:ascii="Arial" w:hAnsi="Arial" w:cs="Arial"/>
          <w:b/>
          <w:u w:val="single"/>
        </w:rPr>
        <w:t>PREVIOUS MINUTES</w:t>
      </w:r>
    </w:p>
    <w:p w:rsidR="00FC59BF" w:rsidRDefault="00FC59BF" w:rsidP="00FD72DA">
      <w:pPr>
        <w:jc w:val="both"/>
        <w:rPr>
          <w:rFonts w:ascii="Arial" w:hAnsi="Arial" w:cs="Arial"/>
        </w:rPr>
      </w:pPr>
    </w:p>
    <w:p w:rsidR="00FC59BF" w:rsidRDefault="00FC59BF" w:rsidP="0025696D">
      <w:pPr>
        <w:ind w:left="720"/>
        <w:jc w:val="both"/>
        <w:rPr>
          <w:rFonts w:ascii="Arial" w:hAnsi="Arial" w:cs="Arial"/>
        </w:rPr>
      </w:pPr>
      <w:r>
        <w:rPr>
          <w:rFonts w:ascii="Arial" w:hAnsi="Arial" w:cs="Arial"/>
        </w:rPr>
        <w:t>Council Constitution Committee – 3 September, 2009 (Minute No</w:t>
      </w:r>
      <w:r w:rsidR="009A5569">
        <w:rPr>
          <w:rFonts w:ascii="Arial" w:hAnsi="Arial" w:cs="Arial"/>
        </w:rPr>
        <w:t>s</w:t>
      </w:r>
      <w:r>
        <w:rPr>
          <w:rFonts w:ascii="Arial" w:hAnsi="Arial" w:cs="Arial"/>
        </w:rPr>
        <w:t>. CCC-04 &amp; 05)</w:t>
      </w:r>
    </w:p>
    <w:p w:rsidR="00FC59BF" w:rsidRDefault="00FC59BF" w:rsidP="0025696D">
      <w:pPr>
        <w:jc w:val="both"/>
        <w:rPr>
          <w:rFonts w:ascii="Arial" w:hAnsi="Arial" w:cs="Arial"/>
        </w:rPr>
      </w:pPr>
      <w:r>
        <w:rPr>
          <w:rFonts w:ascii="Arial" w:hAnsi="Arial" w:cs="Arial"/>
        </w:rPr>
        <w:tab/>
        <w:t>Council – 30 September, 2009 (Minute No. 44)</w:t>
      </w:r>
    </w:p>
    <w:p w:rsidR="00FC59BF" w:rsidRDefault="00FC59BF" w:rsidP="00040A74">
      <w:pPr>
        <w:ind w:left="720"/>
        <w:jc w:val="both"/>
        <w:rPr>
          <w:rFonts w:ascii="Arial" w:hAnsi="Arial" w:cs="Arial"/>
        </w:rPr>
      </w:pPr>
      <w:r>
        <w:rPr>
          <w:rFonts w:ascii="Arial" w:hAnsi="Arial" w:cs="Arial"/>
        </w:rPr>
        <w:t>Council Constitution Committee – 8 December, 2009 (Minute No. CCC-10)</w:t>
      </w:r>
    </w:p>
    <w:p w:rsidR="00FC59BF" w:rsidRPr="00040A74" w:rsidRDefault="00FC59BF" w:rsidP="00040A74">
      <w:pPr>
        <w:ind w:left="720"/>
        <w:jc w:val="both"/>
        <w:rPr>
          <w:rFonts w:ascii="Arial" w:hAnsi="Arial" w:cs="Arial"/>
        </w:rPr>
      </w:pPr>
      <w:r>
        <w:rPr>
          <w:rFonts w:ascii="Arial" w:hAnsi="Arial" w:cs="Arial"/>
        </w:rPr>
        <w:t xml:space="preserve">Council – 28 January, 2010 (Minute No. 79)   </w:t>
      </w:r>
    </w:p>
    <w:p w:rsidR="00FC59BF" w:rsidRPr="0066476D" w:rsidRDefault="00FC59BF" w:rsidP="0025696D">
      <w:pPr>
        <w:jc w:val="both"/>
        <w:rPr>
          <w:rFonts w:ascii="Arial" w:hAnsi="Arial" w:cs="Arial"/>
          <w:b/>
        </w:rPr>
      </w:pPr>
    </w:p>
    <w:p w:rsidR="00FC59BF" w:rsidRDefault="00FC59BF" w:rsidP="001E3B49">
      <w:pPr>
        <w:ind w:left="720" w:hanging="720"/>
        <w:jc w:val="both"/>
        <w:rPr>
          <w:rFonts w:ascii="Arial" w:hAnsi="Arial" w:cs="Arial"/>
          <w:b/>
          <w:u w:val="single"/>
        </w:rPr>
      </w:pPr>
      <w:r>
        <w:rPr>
          <w:rFonts w:ascii="Arial" w:hAnsi="Arial" w:cs="Arial"/>
          <w:b/>
        </w:rPr>
        <w:t>5.0</w:t>
      </w:r>
      <w:r>
        <w:rPr>
          <w:rFonts w:ascii="Arial" w:hAnsi="Arial" w:cs="Arial"/>
          <w:b/>
        </w:rPr>
        <w:tab/>
      </w:r>
      <w:r>
        <w:rPr>
          <w:rFonts w:ascii="Arial" w:hAnsi="Arial" w:cs="Arial"/>
          <w:b/>
          <w:u w:val="single"/>
        </w:rPr>
        <w:t xml:space="preserve">ARTICLE 12 – OFFICERS </w:t>
      </w:r>
    </w:p>
    <w:p w:rsidR="00FC59BF" w:rsidRDefault="00FC59BF" w:rsidP="001E3B49">
      <w:pPr>
        <w:ind w:left="720" w:hanging="720"/>
        <w:jc w:val="both"/>
        <w:rPr>
          <w:rFonts w:ascii="Arial" w:hAnsi="Arial" w:cs="Arial"/>
          <w:b/>
          <w:u w:val="single"/>
        </w:rPr>
      </w:pPr>
    </w:p>
    <w:p w:rsidR="00FC59BF" w:rsidRDefault="00FC59BF" w:rsidP="001E3B49">
      <w:pPr>
        <w:ind w:left="720" w:hanging="720"/>
        <w:jc w:val="both"/>
        <w:rPr>
          <w:rFonts w:ascii="Arial" w:hAnsi="Arial" w:cs="Arial"/>
        </w:rPr>
      </w:pPr>
      <w:r>
        <w:rPr>
          <w:rFonts w:ascii="Arial" w:hAnsi="Arial" w:cs="Arial"/>
        </w:rPr>
        <w:tab/>
        <w:t>As shown in Appendix A of the report, the following paragraphs require amendment:</w:t>
      </w:r>
    </w:p>
    <w:p w:rsidR="00FC59BF" w:rsidRDefault="00FC59BF" w:rsidP="001E3B49">
      <w:pPr>
        <w:ind w:left="720" w:hanging="720"/>
        <w:jc w:val="both"/>
        <w:rPr>
          <w:rFonts w:ascii="Arial" w:hAnsi="Arial" w:cs="Arial"/>
        </w:rPr>
      </w:pPr>
    </w:p>
    <w:p w:rsidR="00FC59BF" w:rsidRDefault="00FC59BF" w:rsidP="001E3B49">
      <w:pPr>
        <w:ind w:left="720" w:hanging="720"/>
        <w:jc w:val="both"/>
        <w:rPr>
          <w:rFonts w:ascii="Arial" w:hAnsi="Arial" w:cs="Arial"/>
        </w:rPr>
      </w:pPr>
      <w:r>
        <w:rPr>
          <w:rFonts w:ascii="Arial" w:hAnsi="Arial" w:cs="Arial"/>
        </w:rPr>
        <w:tab/>
        <w:t>Explanatory Comment</w:t>
      </w:r>
    </w:p>
    <w:p w:rsidR="00FC59BF" w:rsidRPr="00680BBA" w:rsidRDefault="00FC59BF" w:rsidP="001E3B49">
      <w:pPr>
        <w:ind w:left="720" w:hanging="720"/>
        <w:jc w:val="both"/>
        <w:rPr>
          <w:rFonts w:ascii="Arial" w:hAnsi="Arial" w:cs="Arial"/>
        </w:rPr>
      </w:pPr>
      <w:r>
        <w:rPr>
          <w:rFonts w:ascii="Arial" w:hAnsi="Arial" w:cs="Arial"/>
        </w:rPr>
        <w:tab/>
        <w:t>12.01(a)(b)(c) – Management Structure</w:t>
      </w:r>
    </w:p>
    <w:p w:rsidR="00FC59BF" w:rsidRDefault="00FC59BF" w:rsidP="00DD184F">
      <w:pPr>
        <w:ind w:left="720"/>
        <w:jc w:val="both"/>
        <w:textAlignment w:val="center"/>
        <w:rPr>
          <w:rFonts w:ascii="Arial" w:hAnsi="Arial" w:cs="Arial"/>
        </w:rPr>
      </w:pPr>
      <w:r>
        <w:rPr>
          <w:rFonts w:ascii="Arial" w:hAnsi="Arial" w:cs="Arial"/>
        </w:rPr>
        <w:t>Delete the words ‘The statutory posts referred to above will have the functions described in paragraph 12.02-1204 below.</w:t>
      </w:r>
    </w:p>
    <w:p w:rsidR="00FC59BF" w:rsidRDefault="00FC59BF" w:rsidP="00DD184F">
      <w:pPr>
        <w:ind w:left="720"/>
        <w:jc w:val="both"/>
        <w:textAlignment w:val="center"/>
        <w:rPr>
          <w:rFonts w:ascii="Arial" w:hAnsi="Arial" w:cs="Arial"/>
        </w:rPr>
      </w:pPr>
    </w:p>
    <w:p w:rsidR="00857706" w:rsidRDefault="00857706" w:rsidP="00DD184F">
      <w:pPr>
        <w:ind w:left="720"/>
        <w:jc w:val="both"/>
        <w:textAlignment w:val="center"/>
        <w:rPr>
          <w:rFonts w:ascii="Arial" w:hAnsi="Arial" w:cs="Arial"/>
        </w:rPr>
      </w:pPr>
      <w:r>
        <w:rPr>
          <w:rFonts w:ascii="Arial" w:hAnsi="Arial" w:cs="Arial"/>
        </w:rPr>
        <w:t>Insert new 12.05 – 12.07</w:t>
      </w:r>
    </w:p>
    <w:p w:rsidR="00857706" w:rsidRDefault="00857706" w:rsidP="00DD184F">
      <w:pPr>
        <w:ind w:left="720"/>
        <w:jc w:val="both"/>
        <w:textAlignment w:val="center"/>
        <w:rPr>
          <w:rFonts w:ascii="Arial" w:hAnsi="Arial" w:cs="Arial"/>
        </w:rPr>
      </w:pPr>
    </w:p>
    <w:p w:rsidR="00FC59BF" w:rsidRPr="00DD184F" w:rsidRDefault="00FC59BF" w:rsidP="00DD184F">
      <w:pPr>
        <w:ind w:left="720" w:hanging="720"/>
        <w:jc w:val="both"/>
        <w:textAlignment w:val="center"/>
        <w:rPr>
          <w:rFonts w:ascii="Arial" w:hAnsi="Arial" w:cs="Arial"/>
          <w:b/>
          <w:u w:val="single"/>
        </w:rPr>
      </w:pPr>
      <w:r>
        <w:rPr>
          <w:rFonts w:ascii="Arial" w:hAnsi="Arial" w:cs="Arial"/>
          <w:b/>
        </w:rPr>
        <w:t>6.0</w:t>
      </w:r>
      <w:r>
        <w:rPr>
          <w:rFonts w:ascii="Arial" w:hAnsi="Arial" w:cs="Arial"/>
          <w:b/>
        </w:rPr>
        <w:tab/>
      </w:r>
      <w:r w:rsidRPr="00DD184F">
        <w:rPr>
          <w:rFonts w:ascii="Arial" w:hAnsi="Arial" w:cs="Arial"/>
          <w:b/>
          <w:u w:val="single"/>
        </w:rPr>
        <w:t>PART 4 – RULES OF PROCEDURE - FINANCIAL REGULATIONS</w:t>
      </w:r>
    </w:p>
    <w:p w:rsidR="00FC59BF" w:rsidRPr="00DD184F" w:rsidRDefault="00FC59BF" w:rsidP="00213F9F">
      <w:pPr>
        <w:rPr>
          <w:rFonts w:ascii="Arial" w:hAnsi="Arial" w:cs="Arial"/>
          <w:u w:val="single"/>
        </w:rPr>
      </w:pPr>
    </w:p>
    <w:p w:rsidR="00FC59BF" w:rsidRDefault="00FC59BF" w:rsidP="00DD184F">
      <w:pPr>
        <w:ind w:left="720"/>
        <w:rPr>
          <w:rFonts w:ascii="Arial" w:hAnsi="Arial" w:cs="Arial"/>
        </w:rPr>
      </w:pPr>
      <w:r>
        <w:rPr>
          <w:rFonts w:ascii="Arial" w:hAnsi="Arial" w:cs="Arial"/>
        </w:rPr>
        <w:t>As shown in Appendix B of the report, the following paragraphs require amendment:</w:t>
      </w:r>
    </w:p>
    <w:p w:rsidR="00FC59BF" w:rsidRDefault="00FC59BF" w:rsidP="00DD184F">
      <w:pPr>
        <w:ind w:left="720"/>
        <w:rPr>
          <w:rFonts w:ascii="Arial" w:hAnsi="Arial" w:cs="Arial"/>
        </w:rPr>
      </w:pPr>
    </w:p>
    <w:p w:rsidR="00FC59BF" w:rsidRDefault="00FC59BF" w:rsidP="00DD184F">
      <w:pPr>
        <w:ind w:left="720"/>
        <w:rPr>
          <w:rFonts w:ascii="Arial" w:hAnsi="Arial" w:cs="Arial"/>
        </w:rPr>
      </w:pPr>
      <w:r w:rsidRPr="00DD184F">
        <w:rPr>
          <w:rFonts w:ascii="Arial" w:hAnsi="Arial" w:cs="Arial"/>
        </w:rPr>
        <w:t xml:space="preserve">Section 1 - Status of Financial Regulations </w:t>
      </w:r>
    </w:p>
    <w:p w:rsidR="00FC59BF" w:rsidRPr="00DD184F" w:rsidRDefault="00FC59BF" w:rsidP="00DD184F">
      <w:pPr>
        <w:ind w:left="720"/>
        <w:rPr>
          <w:rFonts w:ascii="Arial" w:hAnsi="Arial" w:cs="Arial"/>
        </w:rPr>
      </w:pPr>
      <w:r>
        <w:rPr>
          <w:rFonts w:ascii="Arial" w:hAnsi="Arial" w:cs="Arial"/>
        </w:rPr>
        <w:lastRenderedPageBreak/>
        <w:t xml:space="preserve">Section 2 - </w:t>
      </w:r>
      <w:r w:rsidRPr="00DD184F">
        <w:rPr>
          <w:rFonts w:ascii="Arial" w:hAnsi="Arial" w:cs="Arial"/>
        </w:rPr>
        <w:t xml:space="preserve">Responsibilities </w:t>
      </w:r>
    </w:p>
    <w:p w:rsidR="00FC59BF" w:rsidRDefault="00FC59BF" w:rsidP="00DD184F">
      <w:pPr>
        <w:ind w:left="720"/>
        <w:rPr>
          <w:rFonts w:ascii="Arial" w:hAnsi="Arial" w:cs="Arial"/>
        </w:rPr>
      </w:pPr>
      <w:r>
        <w:rPr>
          <w:rFonts w:ascii="Arial" w:hAnsi="Arial" w:cs="Arial"/>
        </w:rPr>
        <w:t xml:space="preserve">Section 4 – </w:t>
      </w:r>
      <w:r w:rsidRPr="00DD184F">
        <w:rPr>
          <w:rFonts w:ascii="Arial" w:hAnsi="Arial" w:cs="Arial"/>
        </w:rPr>
        <w:t xml:space="preserve">Accounting Systems, Financial Records and Returns </w:t>
      </w:r>
      <w:r>
        <w:rPr>
          <w:rFonts w:ascii="Arial" w:hAnsi="Arial" w:cs="Arial"/>
        </w:rPr>
        <w:t xml:space="preserve">Section 5 - </w:t>
      </w:r>
      <w:r w:rsidRPr="00DD184F">
        <w:rPr>
          <w:rFonts w:ascii="Arial" w:hAnsi="Arial" w:cs="Arial"/>
        </w:rPr>
        <w:t xml:space="preserve">Financial </w:t>
      </w:r>
      <w:r>
        <w:rPr>
          <w:rFonts w:ascii="Arial" w:hAnsi="Arial" w:cs="Arial"/>
        </w:rPr>
        <w:t xml:space="preserve">Management and Control – Revenue </w:t>
      </w:r>
    </w:p>
    <w:p w:rsidR="00FC59BF" w:rsidRDefault="00FC59BF" w:rsidP="00DD184F">
      <w:pPr>
        <w:ind w:left="720"/>
        <w:rPr>
          <w:rFonts w:ascii="Arial" w:hAnsi="Arial" w:cs="Arial"/>
        </w:rPr>
      </w:pPr>
      <w:r>
        <w:rPr>
          <w:rFonts w:ascii="Arial" w:hAnsi="Arial" w:cs="Arial"/>
        </w:rPr>
        <w:t>Section 6 – Financial Management – Capital</w:t>
      </w:r>
    </w:p>
    <w:p w:rsidR="00FC59BF" w:rsidRDefault="00FC59BF" w:rsidP="00DD184F">
      <w:pPr>
        <w:ind w:left="720"/>
        <w:rPr>
          <w:rFonts w:ascii="Arial" w:hAnsi="Arial" w:cs="Arial"/>
        </w:rPr>
      </w:pPr>
      <w:r>
        <w:rPr>
          <w:rFonts w:ascii="Arial" w:hAnsi="Arial" w:cs="Arial"/>
        </w:rPr>
        <w:t>Section 7 – Taxation and Leasing</w:t>
      </w:r>
    </w:p>
    <w:p w:rsidR="00FC59BF" w:rsidRDefault="00FC59BF" w:rsidP="00DD184F">
      <w:pPr>
        <w:ind w:left="720"/>
        <w:rPr>
          <w:rFonts w:ascii="Arial" w:hAnsi="Arial" w:cs="Arial"/>
        </w:rPr>
      </w:pPr>
      <w:r>
        <w:rPr>
          <w:rFonts w:ascii="Arial" w:hAnsi="Arial" w:cs="Arial"/>
        </w:rPr>
        <w:t>Section 8 – Controlled Stationery and Authorised Signatories</w:t>
      </w:r>
    </w:p>
    <w:p w:rsidR="00FC59BF" w:rsidRDefault="00FC59BF" w:rsidP="00DD184F">
      <w:pPr>
        <w:ind w:left="720"/>
        <w:rPr>
          <w:rFonts w:ascii="Arial" w:hAnsi="Arial" w:cs="Arial"/>
        </w:rPr>
      </w:pPr>
      <w:r>
        <w:rPr>
          <w:rFonts w:ascii="Arial" w:hAnsi="Arial" w:cs="Arial"/>
        </w:rPr>
        <w:t>Section 9 – Internal Audit</w:t>
      </w:r>
    </w:p>
    <w:p w:rsidR="00FC59BF" w:rsidRDefault="00FC59BF" w:rsidP="00DD184F">
      <w:pPr>
        <w:ind w:left="720"/>
        <w:rPr>
          <w:rFonts w:ascii="Arial" w:hAnsi="Arial" w:cs="Arial"/>
        </w:rPr>
      </w:pPr>
      <w:r>
        <w:rPr>
          <w:rFonts w:ascii="Arial" w:hAnsi="Arial" w:cs="Arial"/>
        </w:rPr>
        <w:t>Section 10 – Public Accountability – Responsibilities</w:t>
      </w:r>
    </w:p>
    <w:p w:rsidR="00FC59BF" w:rsidRDefault="00FC59BF" w:rsidP="00DD184F">
      <w:pPr>
        <w:ind w:left="720"/>
        <w:rPr>
          <w:rFonts w:ascii="Arial" w:hAnsi="Arial" w:cs="Arial"/>
        </w:rPr>
      </w:pPr>
      <w:r>
        <w:rPr>
          <w:rFonts w:ascii="Arial" w:hAnsi="Arial" w:cs="Arial"/>
        </w:rPr>
        <w:t>Section 11 – Purchasing Arrangements</w:t>
      </w:r>
    </w:p>
    <w:p w:rsidR="00FC59BF" w:rsidRDefault="00FC59BF" w:rsidP="00DD184F">
      <w:pPr>
        <w:ind w:left="720"/>
        <w:rPr>
          <w:rFonts w:ascii="Arial" w:hAnsi="Arial" w:cs="Arial"/>
        </w:rPr>
      </w:pPr>
      <w:r>
        <w:rPr>
          <w:rFonts w:ascii="Arial" w:hAnsi="Arial" w:cs="Arial"/>
        </w:rPr>
        <w:t>Section 12 – Schemes Financed Partly or Wholly by External Funding</w:t>
      </w:r>
    </w:p>
    <w:p w:rsidR="00FC59BF" w:rsidRDefault="00FC59BF" w:rsidP="00DD184F">
      <w:pPr>
        <w:ind w:left="720"/>
        <w:rPr>
          <w:rFonts w:ascii="Arial" w:hAnsi="Arial" w:cs="Arial"/>
        </w:rPr>
      </w:pPr>
      <w:r>
        <w:rPr>
          <w:rFonts w:ascii="Arial" w:hAnsi="Arial" w:cs="Arial"/>
        </w:rPr>
        <w:t>Section 13 – Orders for Work, Goods and Services</w:t>
      </w:r>
    </w:p>
    <w:p w:rsidR="00FC59BF" w:rsidRDefault="00FC59BF" w:rsidP="00DD184F">
      <w:pPr>
        <w:ind w:left="720"/>
        <w:rPr>
          <w:rFonts w:ascii="Arial" w:hAnsi="Arial" w:cs="Arial"/>
        </w:rPr>
      </w:pPr>
      <w:r>
        <w:rPr>
          <w:rFonts w:ascii="Arial" w:hAnsi="Arial" w:cs="Arial"/>
        </w:rPr>
        <w:t>Section 14 – Corporate Credit Cards and the Government Procurement Card (GPC)</w:t>
      </w:r>
    </w:p>
    <w:p w:rsidR="00FC59BF" w:rsidRDefault="00FC59BF" w:rsidP="00DD184F">
      <w:pPr>
        <w:ind w:left="720"/>
        <w:rPr>
          <w:rFonts w:ascii="Arial" w:hAnsi="Arial" w:cs="Arial"/>
        </w:rPr>
      </w:pPr>
      <w:r>
        <w:rPr>
          <w:rFonts w:ascii="Arial" w:hAnsi="Arial" w:cs="Arial"/>
        </w:rPr>
        <w:t>Section 15 – Payment of Accounts</w:t>
      </w:r>
    </w:p>
    <w:p w:rsidR="00FC59BF" w:rsidRDefault="00FC59BF" w:rsidP="00DD184F">
      <w:pPr>
        <w:ind w:left="720"/>
        <w:rPr>
          <w:rFonts w:ascii="Arial" w:hAnsi="Arial" w:cs="Arial"/>
        </w:rPr>
      </w:pPr>
      <w:r>
        <w:rPr>
          <w:rFonts w:ascii="Arial" w:hAnsi="Arial" w:cs="Arial"/>
        </w:rPr>
        <w:t>Section 16 – Cash Income and Debtors</w:t>
      </w:r>
    </w:p>
    <w:p w:rsidR="00FC59BF" w:rsidRDefault="00FC59BF" w:rsidP="00DD184F">
      <w:pPr>
        <w:ind w:left="720"/>
        <w:rPr>
          <w:rFonts w:ascii="Arial" w:hAnsi="Arial" w:cs="Arial"/>
        </w:rPr>
      </w:pPr>
      <w:r>
        <w:rPr>
          <w:rFonts w:ascii="Arial" w:hAnsi="Arial" w:cs="Arial"/>
        </w:rPr>
        <w:t>Section 17 – Banking Arrangements</w:t>
      </w:r>
    </w:p>
    <w:p w:rsidR="00FC59BF" w:rsidRDefault="00FC59BF" w:rsidP="00DD184F">
      <w:pPr>
        <w:ind w:left="720"/>
        <w:rPr>
          <w:rFonts w:ascii="Arial" w:hAnsi="Arial" w:cs="Arial"/>
        </w:rPr>
      </w:pPr>
      <w:r>
        <w:rPr>
          <w:rFonts w:ascii="Arial" w:hAnsi="Arial" w:cs="Arial"/>
        </w:rPr>
        <w:t>Section 18 – Payments to Employees</w:t>
      </w:r>
    </w:p>
    <w:p w:rsidR="00FC59BF" w:rsidRDefault="00FC59BF" w:rsidP="00DD184F">
      <w:pPr>
        <w:ind w:left="720"/>
        <w:rPr>
          <w:rFonts w:ascii="Arial" w:hAnsi="Arial" w:cs="Arial"/>
        </w:rPr>
      </w:pPr>
      <w:r>
        <w:rPr>
          <w:rFonts w:ascii="Arial" w:hAnsi="Arial" w:cs="Arial"/>
        </w:rPr>
        <w:t>Section 19 – Travel and Subsistence</w:t>
      </w:r>
    </w:p>
    <w:p w:rsidR="00FC59BF" w:rsidRDefault="00FC59BF" w:rsidP="00DD184F">
      <w:pPr>
        <w:ind w:left="720"/>
        <w:rPr>
          <w:rFonts w:ascii="Arial" w:hAnsi="Arial" w:cs="Arial"/>
        </w:rPr>
      </w:pPr>
      <w:r>
        <w:rPr>
          <w:rFonts w:ascii="Arial" w:hAnsi="Arial" w:cs="Arial"/>
        </w:rPr>
        <w:t xml:space="preserve">Section 20 – </w:t>
      </w:r>
      <w:proofErr w:type="spellStart"/>
      <w:r>
        <w:rPr>
          <w:rFonts w:ascii="Arial" w:hAnsi="Arial" w:cs="Arial"/>
        </w:rPr>
        <w:t>Imprests</w:t>
      </w:r>
      <w:proofErr w:type="spellEnd"/>
    </w:p>
    <w:p w:rsidR="00FC59BF" w:rsidRDefault="00FC59BF" w:rsidP="00DD184F">
      <w:pPr>
        <w:ind w:left="720"/>
        <w:rPr>
          <w:rFonts w:ascii="Arial" w:hAnsi="Arial" w:cs="Arial"/>
        </w:rPr>
      </w:pPr>
      <w:r>
        <w:rPr>
          <w:rFonts w:ascii="Arial" w:hAnsi="Arial" w:cs="Arial"/>
        </w:rPr>
        <w:t>Section 21 – Risk Management</w:t>
      </w:r>
    </w:p>
    <w:p w:rsidR="00FC59BF" w:rsidRDefault="00FC59BF" w:rsidP="00DD184F">
      <w:pPr>
        <w:ind w:left="720"/>
        <w:rPr>
          <w:rFonts w:ascii="Arial" w:hAnsi="Arial" w:cs="Arial"/>
        </w:rPr>
      </w:pPr>
      <w:r>
        <w:rPr>
          <w:rFonts w:ascii="Arial" w:hAnsi="Arial" w:cs="Arial"/>
        </w:rPr>
        <w:t>Section 22 – Insurance</w:t>
      </w:r>
    </w:p>
    <w:p w:rsidR="00FC59BF" w:rsidRDefault="00FC59BF" w:rsidP="00DD184F">
      <w:pPr>
        <w:ind w:left="720"/>
        <w:rPr>
          <w:rFonts w:ascii="Arial" w:hAnsi="Arial" w:cs="Arial"/>
        </w:rPr>
      </w:pPr>
      <w:r>
        <w:rPr>
          <w:rFonts w:ascii="Arial" w:hAnsi="Arial" w:cs="Arial"/>
        </w:rPr>
        <w:t>Section 23 – Security and Control of Assets</w:t>
      </w:r>
    </w:p>
    <w:p w:rsidR="00FC59BF" w:rsidRDefault="00FC59BF" w:rsidP="00DD184F">
      <w:pPr>
        <w:ind w:left="720"/>
        <w:rPr>
          <w:rFonts w:ascii="Arial" w:hAnsi="Arial" w:cs="Arial"/>
        </w:rPr>
      </w:pPr>
      <w:r>
        <w:rPr>
          <w:rFonts w:ascii="Arial" w:hAnsi="Arial" w:cs="Arial"/>
        </w:rPr>
        <w:t>Section 24 – Treasury Management</w:t>
      </w:r>
    </w:p>
    <w:p w:rsidR="00FC59BF" w:rsidRDefault="00FC59BF" w:rsidP="00DD184F">
      <w:pPr>
        <w:ind w:left="720"/>
        <w:rPr>
          <w:rFonts w:ascii="Arial" w:hAnsi="Arial" w:cs="Arial"/>
        </w:rPr>
      </w:pPr>
      <w:r>
        <w:rPr>
          <w:rFonts w:ascii="Arial" w:hAnsi="Arial" w:cs="Arial"/>
        </w:rPr>
        <w:t>Appendix A – updating of EU Financial Limits</w:t>
      </w:r>
    </w:p>
    <w:p w:rsidR="00FC59BF" w:rsidRDefault="00FC59BF" w:rsidP="00DD184F">
      <w:pPr>
        <w:ind w:left="720"/>
        <w:rPr>
          <w:rFonts w:ascii="Arial" w:hAnsi="Arial" w:cs="Arial"/>
        </w:rPr>
      </w:pPr>
    </w:p>
    <w:p w:rsidR="00FC59BF" w:rsidRDefault="00FC59BF" w:rsidP="004905FC">
      <w:pPr>
        <w:ind w:left="720" w:hanging="720"/>
        <w:rPr>
          <w:rFonts w:ascii="Arial" w:hAnsi="Arial" w:cs="Arial"/>
          <w:b/>
          <w:u w:val="single"/>
        </w:rPr>
      </w:pPr>
      <w:r>
        <w:rPr>
          <w:rFonts w:ascii="Arial" w:hAnsi="Arial" w:cs="Arial"/>
          <w:b/>
        </w:rPr>
        <w:t>7.0</w:t>
      </w:r>
      <w:r>
        <w:rPr>
          <w:rFonts w:ascii="Arial" w:hAnsi="Arial" w:cs="Arial"/>
          <w:b/>
        </w:rPr>
        <w:tab/>
      </w:r>
      <w:r>
        <w:rPr>
          <w:rFonts w:ascii="Arial" w:hAnsi="Arial" w:cs="Arial"/>
          <w:b/>
          <w:u w:val="single"/>
        </w:rPr>
        <w:t>PART 7 – MANAGEMENT STRUCTURE</w:t>
      </w:r>
    </w:p>
    <w:p w:rsidR="00FC59BF" w:rsidRDefault="00FC59BF" w:rsidP="004905FC">
      <w:pPr>
        <w:ind w:left="720" w:hanging="720"/>
        <w:rPr>
          <w:rFonts w:ascii="Arial" w:hAnsi="Arial" w:cs="Arial"/>
          <w:b/>
          <w:u w:val="single"/>
        </w:rPr>
      </w:pPr>
    </w:p>
    <w:p w:rsidR="00FC59BF" w:rsidRPr="002C4D5F" w:rsidRDefault="00FC59BF" w:rsidP="00506D0E">
      <w:pPr>
        <w:ind w:left="720" w:hanging="720"/>
        <w:jc w:val="both"/>
        <w:rPr>
          <w:rFonts w:ascii="Arial" w:hAnsi="Arial" w:cs="Arial"/>
        </w:rPr>
      </w:pPr>
      <w:r>
        <w:rPr>
          <w:rFonts w:ascii="Arial" w:hAnsi="Arial" w:cs="Arial"/>
          <w:b/>
        </w:rPr>
        <w:t>7.1</w:t>
      </w:r>
      <w:r>
        <w:rPr>
          <w:rFonts w:ascii="Arial" w:hAnsi="Arial" w:cs="Arial"/>
          <w:b/>
        </w:rPr>
        <w:tab/>
      </w:r>
      <w:r>
        <w:rPr>
          <w:rFonts w:ascii="Arial" w:hAnsi="Arial" w:cs="Arial"/>
        </w:rPr>
        <w:t>Following the restructuring of the Council details of the senior management structure, as set out in the Constitution, are no longer applicable and it is proposed that this section be deleted</w:t>
      </w:r>
    </w:p>
    <w:p w:rsidR="00FC59BF" w:rsidRDefault="00FC59BF" w:rsidP="004905FC">
      <w:pPr>
        <w:ind w:left="720" w:hanging="720"/>
        <w:rPr>
          <w:rFonts w:ascii="Arial" w:hAnsi="Arial" w:cs="Arial"/>
          <w:b/>
        </w:rPr>
      </w:pPr>
    </w:p>
    <w:p w:rsidR="00FC59BF" w:rsidRDefault="00FC59BF" w:rsidP="004905FC">
      <w:pPr>
        <w:ind w:left="720" w:hanging="720"/>
        <w:rPr>
          <w:rFonts w:ascii="Arial" w:hAnsi="Arial" w:cs="Arial"/>
          <w:b/>
          <w:u w:val="single"/>
        </w:rPr>
      </w:pPr>
      <w:r>
        <w:rPr>
          <w:rFonts w:ascii="Arial" w:hAnsi="Arial" w:cs="Arial"/>
          <w:b/>
        </w:rPr>
        <w:t>8.0</w:t>
      </w:r>
      <w:r>
        <w:rPr>
          <w:rFonts w:ascii="Arial" w:hAnsi="Arial" w:cs="Arial"/>
          <w:b/>
        </w:rPr>
        <w:tab/>
      </w:r>
      <w:r>
        <w:rPr>
          <w:rFonts w:ascii="Arial" w:hAnsi="Arial" w:cs="Arial"/>
          <w:b/>
          <w:u w:val="single"/>
        </w:rPr>
        <w:t>SECTION 10 – COMMITTEE PROCEDURE RULES</w:t>
      </w:r>
    </w:p>
    <w:p w:rsidR="00FC59BF" w:rsidRDefault="00FC59BF" w:rsidP="004905FC">
      <w:pPr>
        <w:ind w:left="720" w:hanging="720"/>
        <w:rPr>
          <w:rFonts w:ascii="Arial" w:hAnsi="Arial" w:cs="Arial"/>
          <w:b/>
          <w:u w:val="single"/>
        </w:rPr>
      </w:pPr>
    </w:p>
    <w:p w:rsidR="00FC59BF" w:rsidRPr="004905FC" w:rsidRDefault="00FC59BF" w:rsidP="004905FC">
      <w:pPr>
        <w:ind w:left="720" w:hanging="720"/>
        <w:rPr>
          <w:rFonts w:ascii="Arial" w:hAnsi="Arial" w:cs="Arial"/>
          <w:b/>
          <w:u w:val="single"/>
        </w:rPr>
      </w:pPr>
      <w:r>
        <w:rPr>
          <w:rFonts w:ascii="Arial" w:hAnsi="Arial" w:cs="Arial"/>
          <w:b/>
        </w:rPr>
        <w:t>8.1</w:t>
      </w:r>
      <w:r>
        <w:rPr>
          <w:rFonts w:ascii="Arial" w:hAnsi="Arial" w:cs="Arial"/>
          <w:b/>
        </w:rPr>
        <w:tab/>
        <w:t>Functions, Powers and Duties of Audit Committee</w:t>
      </w:r>
    </w:p>
    <w:p w:rsidR="00FC59BF" w:rsidRPr="00DD184F" w:rsidRDefault="00FC59BF" w:rsidP="00FD72DA">
      <w:pPr>
        <w:ind w:left="720" w:hanging="720"/>
        <w:jc w:val="both"/>
        <w:rPr>
          <w:rFonts w:ascii="Arial" w:hAnsi="Arial" w:cs="Arial"/>
          <w:b/>
          <w:u w:val="single"/>
        </w:rPr>
      </w:pPr>
    </w:p>
    <w:p w:rsidR="00FC59BF" w:rsidRDefault="00FC59BF" w:rsidP="00FD72DA">
      <w:pPr>
        <w:ind w:left="720" w:hanging="720"/>
        <w:jc w:val="both"/>
        <w:rPr>
          <w:rFonts w:ascii="Arial" w:hAnsi="Arial" w:cs="Arial"/>
        </w:rPr>
      </w:pPr>
      <w:r w:rsidRPr="003E0D35">
        <w:rPr>
          <w:rFonts w:ascii="Arial" w:hAnsi="Arial" w:cs="Arial"/>
        </w:rPr>
        <w:tab/>
      </w:r>
      <w:r>
        <w:rPr>
          <w:rFonts w:ascii="Arial" w:hAnsi="Arial" w:cs="Arial"/>
        </w:rPr>
        <w:t>Addition of sub-heading of ‘Treasury Management’</w:t>
      </w:r>
    </w:p>
    <w:p w:rsidR="00FC59BF" w:rsidRDefault="00FC59BF" w:rsidP="00FD72DA">
      <w:pPr>
        <w:ind w:left="720" w:hanging="720"/>
        <w:jc w:val="both"/>
        <w:rPr>
          <w:rFonts w:ascii="Arial" w:hAnsi="Arial" w:cs="Arial"/>
        </w:rPr>
      </w:pPr>
    </w:p>
    <w:p w:rsidR="00FC59BF" w:rsidRDefault="00FC59BF" w:rsidP="00FD72DA">
      <w:pPr>
        <w:ind w:left="720" w:hanging="720"/>
        <w:jc w:val="both"/>
        <w:rPr>
          <w:rFonts w:ascii="Arial" w:hAnsi="Arial" w:cs="Arial"/>
        </w:rPr>
      </w:pPr>
      <w:r>
        <w:rPr>
          <w:rFonts w:ascii="Arial" w:hAnsi="Arial" w:cs="Arial"/>
        </w:rPr>
        <w:tab/>
        <w:t>Section 13 – addition of the words ‘and monitor’</w:t>
      </w:r>
    </w:p>
    <w:p w:rsidR="00FC59BF" w:rsidRPr="003E0D35" w:rsidRDefault="00FC59BF" w:rsidP="00FD72DA">
      <w:pPr>
        <w:ind w:left="720" w:hanging="720"/>
        <w:jc w:val="both"/>
        <w:rPr>
          <w:rFonts w:ascii="Arial" w:hAnsi="Arial" w:cs="Arial"/>
        </w:rPr>
      </w:pPr>
    </w:p>
    <w:p w:rsidR="00FC59BF" w:rsidRPr="003E0D35" w:rsidRDefault="00FC59BF" w:rsidP="00FD72DA">
      <w:pPr>
        <w:ind w:left="720" w:hanging="720"/>
        <w:jc w:val="both"/>
        <w:rPr>
          <w:rFonts w:ascii="Arial" w:hAnsi="Arial" w:cs="Arial"/>
          <w:b/>
        </w:rPr>
      </w:pPr>
      <w:r>
        <w:rPr>
          <w:rFonts w:ascii="Arial" w:hAnsi="Arial" w:cs="Arial"/>
          <w:b/>
        </w:rPr>
        <w:t>8.2</w:t>
      </w:r>
      <w:r>
        <w:rPr>
          <w:rFonts w:ascii="Arial" w:hAnsi="Arial" w:cs="Arial"/>
          <w:b/>
        </w:rPr>
        <w:tab/>
        <w:t>Functions, Powers and Duties of Appeals Committee</w:t>
      </w:r>
    </w:p>
    <w:p w:rsidR="00FC59BF" w:rsidRDefault="00FC59BF" w:rsidP="00FD72DA">
      <w:pPr>
        <w:ind w:left="720" w:hanging="720"/>
        <w:jc w:val="both"/>
        <w:rPr>
          <w:rFonts w:ascii="Arial" w:hAnsi="Arial" w:cs="Arial"/>
          <w:b/>
          <w:u w:val="single"/>
        </w:rPr>
      </w:pPr>
    </w:p>
    <w:p w:rsidR="00FC59BF" w:rsidRDefault="00FC59BF" w:rsidP="00FD72DA">
      <w:pPr>
        <w:ind w:left="720" w:hanging="720"/>
        <w:jc w:val="both"/>
        <w:rPr>
          <w:rFonts w:ascii="Arial" w:hAnsi="Arial" w:cs="Arial"/>
        </w:rPr>
      </w:pPr>
      <w:r w:rsidRPr="003E0D35">
        <w:rPr>
          <w:rFonts w:ascii="Arial" w:hAnsi="Arial" w:cs="Arial"/>
        </w:rPr>
        <w:tab/>
      </w:r>
      <w:r>
        <w:rPr>
          <w:rFonts w:ascii="Arial" w:hAnsi="Arial" w:cs="Arial"/>
        </w:rPr>
        <w:t>Amendment of Delegated Matter No. 4 as follows</w:t>
      </w:r>
    </w:p>
    <w:p w:rsidR="00FC59BF" w:rsidRDefault="00FC59BF" w:rsidP="00FD72DA">
      <w:pPr>
        <w:ind w:left="720" w:hanging="720"/>
        <w:jc w:val="both"/>
        <w:rPr>
          <w:rFonts w:ascii="Arial" w:hAnsi="Arial" w:cs="Arial"/>
        </w:rPr>
      </w:pPr>
    </w:p>
    <w:p w:rsidR="0034452D" w:rsidRDefault="0034452D" w:rsidP="00FD72DA">
      <w:pPr>
        <w:ind w:left="720" w:hanging="720"/>
        <w:jc w:val="both"/>
        <w:rPr>
          <w:rFonts w:ascii="Arial" w:hAnsi="Arial" w:cs="Arial"/>
        </w:rPr>
      </w:pPr>
      <w:r>
        <w:rPr>
          <w:rFonts w:ascii="Arial" w:hAnsi="Arial" w:cs="Arial"/>
        </w:rPr>
        <w:tab/>
        <w:t xml:space="preserve">‘To </w:t>
      </w:r>
      <w:del w:id="0" w:author="legsugo" w:date="2010-03-09T09:21:00Z">
        <w:r w:rsidDel="0034452D">
          <w:rPr>
            <w:rFonts w:ascii="Arial" w:hAnsi="Arial" w:cs="Arial"/>
          </w:rPr>
          <w:delText xml:space="preserve">hear </w:delText>
        </w:r>
      </w:del>
      <w:ins w:id="1" w:author="legsugo" w:date="2010-03-09T09:21:00Z">
        <w:r>
          <w:rPr>
            <w:rFonts w:ascii="Arial" w:hAnsi="Arial" w:cs="Arial"/>
          </w:rPr>
          <w:t xml:space="preserve">consider </w:t>
        </w:r>
      </w:ins>
      <w:r>
        <w:rPr>
          <w:rFonts w:ascii="Arial" w:hAnsi="Arial" w:cs="Arial"/>
        </w:rPr>
        <w:t xml:space="preserve">appeals against decisions relating to </w:t>
      </w:r>
      <w:ins w:id="2" w:author="legsugo" w:date="2010-03-09T09:21:00Z">
        <w:r>
          <w:rPr>
            <w:rFonts w:ascii="Arial" w:hAnsi="Arial" w:cs="Arial"/>
          </w:rPr>
          <w:t xml:space="preserve">the refusal of free home to </w:t>
        </w:r>
      </w:ins>
      <w:r>
        <w:rPr>
          <w:rFonts w:ascii="Arial" w:hAnsi="Arial" w:cs="Arial"/>
        </w:rPr>
        <w:t>school transport.’</w:t>
      </w:r>
    </w:p>
    <w:p w:rsidR="00FC59BF" w:rsidDel="0034452D" w:rsidRDefault="00FC59BF" w:rsidP="00FD72DA">
      <w:pPr>
        <w:ind w:left="720" w:hanging="720"/>
        <w:jc w:val="both"/>
        <w:rPr>
          <w:del w:id="3" w:author="legsugo" w:date="2010-03-09T09:22:00Z"/>
          <w:rFonts w:ascii="Arial" w:hAnsi="Arial" w:cs="Arial"/>
          <w:b/>
          <w:u w:val="single"/>
        </w:rPr>
      </w:pPr>
      <w:del w:id="4" w:author="legsugo" w:date="2010-03-09T09:22:00Z">
        <w:r w:rsidDel="0034452D">
          <w:rPr>
            <w:rFonts w:ascii="Arial" w:hAnsi="Arial" w:cs="Arial"/>
          </w:rPr>
          <w:tab/>
        </w:r>
        <w:r w:rsidR="0034452D" w:rsidDel="0034452D">
          <w:rPr>
            <w:rFonts w:ascii="Arial" w:hAnsi="Arial" w:cs="Arial"/>
          </w:rPr>
          <w:delText>‘</w:delText>
        </w:r>
      </w:del>
    </w:p>
    <w:p w:rsidR="00A016F1" w:rsidRDefault="00A016F1" w:rsidP="00FD72DA">
      <w:pPr>
        <w:ind w:left="720" w:hanging="720"/>
        <w:jc w:val="both"/>
        <w:rPr>
          <w:rFonts w:ascii="Arial" w:hAnsi="Arial" w:cs="Arial"/>
          <w:b/>
        </w:rPr>
      </w:pPr>
    </w:p>
    <w:p w:rsidR="009A5569" w:rsidRDefault="00365AD8" w:rsidP="00FD72DA">
      <w:pPr>
        <w:ind w:left="720" w:hanging="720"/>
        <w:jc w:val="both"/>
        <w:rPr>
          <w:rFonts w:ascii="Arial" w:hAnsi="Arial" w:cs="Arial"/>
          <w:b/>
          <w:u w:val="single"/>
        </w:rPr>
      </w:pPr>
      <w:r>
        <w:rPr>
          <w:rFonts w:ascii="Arial" w:hAnsi="Arial" w:cs="Arial"/>
          <w:b/>
        </w:rPr>
        <w:t>9</w:t>
      </w:r>
      <w:r w:rsidR="009A5569">
        <w:rPr>
          <w:rFonts w:ascii="Arial" w:hAnsi="Arial" w:cs="Arial"/>
          <w:b/>
        </w:rPr>
        <w:t>.0</w:t>
      </w:r>
      <w:r w:rsidR="009A5569">
        <w:rPr>
          <w:rFonts w:ascii="Arial" w:hAnsi="Arial" w:cs="Arial"/>
          <w:b/>
        </w:rPr>
        <w:tab/>
      </w:r>
      <w:r w:rsidR="00D31004">
        <w:rPr>
          <w:rFonts w:ascii="Arial" w:hAnsi="Arial" w:cs="Arial"/>
          <w:b/>
          <w:u w:val="single"/>
        </w:rPr>
        <w:t xml:space="preserve">LOCAL PETITIONS </w:t>
      </w:r>
    </w:p>
    <w:p w:rsidR="00D31004" w:rsidRDefault="00D31004" w:rsidP="00FD72DA">
      <w:pPr>
        <w:ind w:left="720" w:hanging="720"/>
        <w:jc w:val="both"/>
        <w:rPr>
          <w:rFonts w:ascii="Arial" w:hAnsi="Arial" w:cs="Arial"/>
          <w:b/>
          <w:u w:val="single"/>
        </w:rPr>
      </w:pPr>
    </w:p>
    <w:p w:rsidR="00D31004" w:rsidRPr="00D31004" w:rsidRDefault="00365AD8" w:rsidP="00FD72DA">
      <w:pPr>
        <w:ind w:left="720" w:hanging="720"/>
        <w:jc w:val="both"/>
        <w:rPr>
          <w:rFonts w:ascii="Arial" w:hAnsi="Arial" w:cs="Arial"/>
        </w:rPr>
      </w:pPr>
      <w:r>
        <w:rPr>
          <w:rFonts w:ascii="Arial" w:hAnsi="Arial" w:cs="Arial"/>
        </w:rPr>
        <w:t>9</w:t>
      </w:r>
      <w:r w:rsidR="00D31004">
        <w:rPr>
          <w:rFonts w:ascii="Arial" w:hAnsi="Arial" w:cs="Arial"/>
        </w:rPr>
        <w:t>.1</w:t>
      </w:r>
      <w:r w:rsidR="00D31004">
        <w:rPr>
          <w:rFonts w:ascii="Arial" w:hAnsi="Arial" w:cs="Arial"/>
        </w:rPr>
        <w:tab/>
      </w:r>
      <w:r w:rsidR="00535869">
        <w:rPr>
          <w:rFonts w:ascii="Arial" w:hAnsi="Arial" w:cs="Arial"/>
        </w:rPr>
        <w:t xml:space="preserve">A copy of the amended Scheme for Local Petitions, following the consultation responses received, is attached as Appendix </w:t>
      </w:r>
      <w:r w:rsidR="007341FD" w:rsidRPr="007341FD">
        <w:rPr>
          <w:rFonts w:ascii="Arial" w:hAnsi="Arial" w:cs="Arial"/>
        </w:rPr>
        <w:t>E</w:t>
      </w:r>
      <w:r w:rsidR="00535869">
        <w:rPr>
          <w:rFonts w:ascii="Arial" w:hAnsi="Arial" w:cs="Arial"/>
          <w:color w:val="FF0000"/>
        </w:rPr>
        <w:t xml:space="preserve">.  </w:t>
      </w:r>
    </w:p>
    <w:p w:rsidR="009A5569" w:rsidRPr="00535869" w:rsidRDefault="009A5569" w:rsidP="00FD72DA">
      <w:pPr>
        <w:ind w:left="720" w:hanging="720"/>
        <w:jc w:val="both"/>
        <w:rPr>
          <w:rFonts w:ascii="Arial" w:hAnsi="Arial" w:cs="Arial"/>
        </w:rPr>
      </w:pPr>
    </w:p>
    <w:p w:rsidR="009A5569" w:rsidRDefault="00F40F5C" w:rsidP="00FD72DA">
      <w:pPr>
        <w:ind w:left="720" w:hanging="720"/>
        <w:jc w:val="both"/>
        <w:rPr>
          <w:rFonts w:ascii="Arial" w:hAnsi="Arial" w:cs="Arial"/>
          <w:b/>
          <w:u w:val="single"/>
        </w:rPr>
      </w:pPr>
      <w:r>
        <w:rPr>
          <w:rFonts w:ascii="Arial" w:hAnsi="Arial" w:cs="Arial"/>
          <w:b/>
        </w:rPr>
        <w:t>1</w:t>
      </w:r>
      <w:r w:rsidR="00365AD8">
        <w:rPr>
          <w:rFonts w:ascii="Arial" w:hAnsi="Arial" w:cs="Arial"/>
          <w:b/>
        </w:rPr>
        <w:t>0</w:t>
      </w:r>
      <w:r w:rsidR="00535869">
        <w:rPr>
          <w:rFonts w:ascii="Arial" w:hAnsi="Arial" w:cs="Arial"/>
          <w:b/>
        </w:rPr>
        <w:t>.0</w:t>
      </w:r>
      <w:r w:rsidR="00535869">
        <w:rPr>
          <w:rFonts w:ascii="Arial" w:hAnsi="Arial" w:cs="Arial"/>
          <w:b/>
        </w:rPr>
        <w:tab/>
      </w:r>
      <w:r w:rsidR="00535869">
        <w:rPr>
          <w:rFonts w:ascii="Arial" w:hAnsi="Arial" w:cs="Arial"/>
          <w:b/>
          <w:u w:val="single"/>
        </w:rPr>
        <w:t>PUBLIC SPEAKING AT PLANS BOARD</w:t>
      </w:r>
    </w:p>
    <w:p w:rsidR="00535869" w:rsidRPr="00535869" w:rsidRDefault="00535869" w:rsidP="00FD72DA">
      <w:pPr>
        <w:ind w:left="720" w:hanging="720"/>
        <w:jc w:val="both"/>
        <w:rPr>
          <w:rFonts w:ascii="Arial" w:hAnsi="Arial" w:cs="Arial"/>
        </w:rPr>
      </w:pPr>
    </w:p>
    <w:p w:rsidR="00535869" w:rsidRPr="00A97BAC" w:rsidRDefault="00535869" w:rsidP="00FD72DA">
      <w:pPr>
        <w:ind w:left="720" w:hanging="720"/>
        <w:jc w:val="both"/>
        <w:rPr>
          <w:rFonts w:ascii="Arial" w:hAnsi="Arial" w:cs="Arial"/>
        </w:rPr>
      </w:pPr>
      <w:r>
        <w:rPr>
          <w:rFonts w:ascii="Arial" w:hAnsi="Arial" w:cs="Arial"/>
        </w:rPr>
        <w:t>1</w:t>
      </w:r>
      <w:r w:rsidR="00365AD8">
        <w:rPr>
          <w:rFonts w:ascii="Arial" w:hAnsi="Arial" w:cs="Arial"/>
        </w:rPr>
        <w:t>0</w:t>
      </w:r>
      <w:r>
        <w:rPr>
          <w:rFonts w:ascii="Arial" w:hAnsi="Arial" w:cs="Arial"/>
        </w:rPr>
        <w:t>.1</w:t>
      </w:r>
      <w:r>
        <w:rPr>
          <w:rFonts w:ascii="Arial" w:hAnsi="Arial" w:cs="Arial"/>
        </w:rPr>
        <w:tab/>
        <w:t xml:space="preserve">A copy of the amended Scheme, as amended following consultation with the Head of Planning &amp; Transport and </w:t>
      </w:r>
      <w:r w:rsidR="007341FD">
        <w:rPr>
          <w:rFonts w:ascii="Arial" w:hAnsi="Arial" w:cs="Arial"/>
        </w:rPr>
        <w:t>chairman of the Plans Board, i</w:t>
      </w:r>
      <w:r>
        <w:rPr>
          <w:rFonts w:ascii="Arial" w:hAnsi="Arial" w:cs="Arial"/>
        </w:rPr>
        <w:t xml:space="preserve">s attached as Appendix </w:t>
      </w:r>
      <w:r w:rsidR="007341FD">
        <w:rPr>
          <w:rFonts w:ascii="Arial" w:hAnsi="Arial" w:cs="Arial"/>
        </w:rPr>
        <w:t>F</w:t>
      </w:r>
      <w:r w:rsidRPr="007341FD">
        <w:rPr>
          <w:rFonts w:ascii="Arial" w:hAnsi="Arial" w:cs="Arial"/>
        </w:rPr>
        <w:t>.</w:t>
      </w:r>
      <w:r w:rsidR="00A97BAC">
        <w:rPr>
          <w:rFonts w:ascii="Arial" w:hAnsi="Arial" w:cs="Arial"/>
          <w:color w:val="FF0000"/>
        </w:rPr>
        <w:t xml:space="preserve">  </w:t>
      </w:r>
      <w:r w:rsidR="00A97BAC">
        <w:rPr>
          <w:rFonts w:ascii="Arial" w:hAnsi="Arial" w:cs="Arial"/>
        </w:rPr>
        <w:t>As agreed at the meeting of the Committee on 8</w:t>
      </w:r>
      <w:r w:rsidR="00A97BAC" w:rsidRPr="00A97BAC">
        <w:rPr>
          <w:rFonts w:ascii="Arial" w:hAnsi="Arial" w:cs="Arial"/>
          <w:vertAlign w:val="superscript"/>
        </w:rPr>
        <w:t>th</w:t>
      </w:r>
      <w:r w:rsidR="00A97BAC">
        <w:rPr>
          <w:rFonts w:ascii="Arial" w:hAnsi="Arial" w:cs="Arial"/>
        </w:rPr>
        <w:t xml:space="preserve"> December, 2009 the Scheme has been amended to give the Chairman of the Plans Board discretion, in certain circumstances, to extend the time limits for speaking.</w:t>
      </w:r>
    </w:p>
    <w:p w:rsidR="009A5569" w:rsidRPr="00535869" w:rsidRDefault="009A5569" w:rsidP="00FD72DA">
      <w:pPr>
        <w:ind w:left="720" w:hanging="720"/>
        <w:jc w:val="both"/>
        <w:rPr>
          <w:rFonts w:ascii="Arial" w:hAnsi="Arial" w:cs="Arial"/>
        </w:rPr>
      </w:pPr>
    </w:p>
    <w:p w:rsidR="00FC59BF" w:rsidRDefault="00A016F1" w:rsidP="00FD72DA">
      <w:pPr>
        <w:ind w:left="720" w:hanging="720"/>
        <w:jc w:val="both"/>
        <w:rPr>
          <w:rFonts w:ascii="Arial" w:hAnsi="Arial" w:cs="Arial"/>
          <w:b/>
          <w:u w:val="single"/>
        </w:rPr>
      </w:pPr>
      <w:r>
        <w:rPr>
          <w:rFonts w:ascii="Arial" w:hAnsi="Arial" w:cs="Arial"/>
          <w:b/>
        </w:rPr>
        <w:t>1</w:t>
      </w:r>
      <w:r w:rsidR="00365AD8">
        <w:rPr>
          <w:rFonts w:ascii="Arial" w:hAnsi="Arial" w:cs="Arial"/>
          <w:b/>
        </w:rPr>
        <w:t>1</w:t>
      </w:r>
      <w:r w:rsidR="00FC59BF">
        <w:rPr>
          <w:rFonts w:ascii="Arial" w:hAnsi="Arial" w:cs="Arial"/>
          <w:b/>
        </w:rPr>
        <w:t>.0</w:t>
      </w:r>
      <w:r w:rsidR="00FC59BF">
        <w:rPr>
          <w:rFonts w:ascii="Arial" w:hAnsi="Arial" w:cs="Arial"/>
          <w:b/>
        </w:rPr>
        <w:tab/>
      </w:r>
      <w:r w:rsidR="00FC59BF">
        <w:rPr>
          <w:rFonts w:ascii="Arial" w:hAnsi="Arial" w:cs="Arial"/>
          <w:b/>
          <w:u w:val="single"/>
        </w:rPr>
        <w:t>OTHER INFORMATION</w:t>
      </w:r>
    </w:p>
    <w:p w:rsidR="00FC59BF" w:rsidRDefault="00FC59BF" w:rsidP="00FD72DA">
      <w:pPr>
        <w:ind w:left="720" w:hanging="720"/>
        <w:jc w:val="both"/>
        <w:rPr>
          <w:rFonts w:ascii="Arial" w:hAnsi="Arial" w:cs="Arial"/>
          <w:b/>
          <w:u w:val="single"/>
        </w:rPr>
      </w:pPr>
    </w:p>
    <w:tbl>
      <w:tblPr>
        <w:tblW w:w="8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53"/>
        <w:gridCol w:w="4487"/>
      </w:tblGrid>
      <w:tr w:rsidR="00FC59BF" w:rsidRPr="00432373" w:rsidTr="00432373">
        <w:tc>
          <w:tcPr>
            <w:tcW w:w="4153" w:type="dxa"/>
          </w:tcPr>
          <w:p w:rsidR="00FC59BF" w:rsidRPr="00432373" w:rsidRDefault="00FC59BF" w:rsidP="00432373">
            <w:pPr>
              <w:ind w:left="720" w:hanging="720"/>
              <w:jc w:val="both"/>
              <w:rPr>
                <w:rFonts w:ascii="Arial" w:hAnsi="Arial" w:cs="Arial"/>
                <w:b/>
              </w:rPr>
            </w:pPr>
            <w:r w:rsidRPr="00432373">
              <w:rPr>
                <w:rFonts w:ascii="Arial" w:hAnsi="Arial" w:cs="Arial"/>
                <w:b/>
              </w:rPr>
              <w:t>Equality &amp; Diversity</w:t>
            </w:r>
          </w:p>
          <w:p w:rsidR="00FC59BF" w:rsidRPr="00432373" w:rsidRDefault="00FC59BF" w:rsidP="00432373">
            <w:pPr>
              <w:jc w:val="both"/>
              <w:rPr>
                <w:rFonts w:ascii="Arial" w:hAnsi="Arial" w:cs="Arial"/>
                <w:b/>
                <w:u w:val="single"/>
              </w:rPr>
            </w:pPr>
          </w:p>
        </w:tc>
        <w:tc>
          <w:tcPr>
            <w:tcW w:w="4487" w:type="dxa"/>
          </w:tcPr>
          <w:p w:rsidR="00FC59BF" w:rsidRPr="00432373" w:rsidRDefault="00FC59BF" w:rsidP="00432373">
            <w:pPr>
              <w:jc w:val="both"/>
              <w:rPr>
                <w:rFonts w:ascii="Arial" w:hAnsi="Arial" w:cs="Arial"/>
                <w:b/>
                <w:u w:val="single"/>
              </w:rPr>
            </w:pPr>
            <w:r w:rsidRPr="00432373">
              <w:rPr>
                <w:rFonts w:ascii="Arial" w:hAnsi="Arial" w:cs="Arial"/>
              </w:rPr>
              <w:t>The business of the Committee considers equality and diversity in an appropriate manner.</w:t>
            </w:r>
          </w:p>
        </w:tc>
      </w:tr>
      <w:tr w:rsidR="00FC59BF" w:rsidRPr="00432373" w:rsidTr="00432373">
        <w:tc>
          <w:tcPr>
            <w:tcW w:w="4153" w:type="dxa"/>
          </w:tcPr>
          <w:p w:rsidR="00FC59BF" w:rsidRPr="00432373" w:rsidRDefault="00FC59BF" w:rsidP="00432373">
            <w:pPr>
              <w:jc w:val="both"/>
              <w:rPr>
                <w:rFonts w:ascii="Arial" w:hAnsi="Arial" w:cs="Arial"/>
                <w:b/>
                <w:u w:val="single"/>
              </w:rPr>
            </w:pPr>
            <w:r w:rsidRPr="00432373">
              <w:rPr>
                <w:rFonts w:ascii="Arial" w:hAnsi="Arial" w:cs="Arial"/>
                <w:b/>
              </w:rPr>
              <w:t>Environmental Impact</w:t>
            </w:r>
          </w:p>
        </w:tc>
        <w:tc>
          <w:tcPr>
            <w:tcW w:w="4487" w:type="dxa"/>
          </w:tcPr>
          <w:p w:rsidR="00FC59BF" w:rsidRPr="00432373" w:rsidRDefault="00FC59BF" w:rsidP="00432373">
            <w:pPr>
              <w:jc w:val="both"/>
              <w:rPr>
                <w:rFonts w:ascii="Arial" w:hAnsi="Arial" w:cs="Arial"/>
                <w:b/>
                <w:u w:val="single"/>
              </w:rPr>
            </w:pPr>
            <w:r w:rsidRPr="00432373">
              <w:rPr>
                <w:rFonts w:ascii="Arial" w:hAnsi="Arial" w:cs="Arial"/>
              </w:rPr>
              <w:t>None arising directly from this report.</w:t>
            </w:r>
          </w:p>
        </w:tc>
      </w:tr>
      <w:tr w:rsidR="00FC59BF" w:rsidRPr="00432373" w:rsidTr="00432373">
        <w:tc>
          <w:tcPr>
            <w:tcW w:w="4153" w:type="dxa"/>
          </w:tcPr>
          <w:p w:rsidR="00FC59BF" w:rsidRPr="00432373" w:rsidRDefault="00FC59BF" w:rsidP="00432373">
            <w:pPr>
              <w:jc w:val="both"/>
              <w:rPr>
                <w:rFonts w:ascii="Arial" w:hAnsi="Arial" w:cs="Arial"/>
                <w:b/>
              </w:rPr>
            </w:pPr>
            <w:r w:rsidRPr="00432373">
              <w:rPr>
                <w:rFonts w:ascii="Arial" w:hAnsi="Arial" w:cs="Arial"/>
                <w:b/>
              </w:rPr>
              <w:t>Legal Comment</w:t>
            </w:r>
          </w:p>
        </w:tc>
        <w:tc>
          <w:tcPr>
            <w:tcW w:w="4487" w:type="dxa"/>
          </w:tcPr>
          <w:p w:rsidR="00FC59BF" w:rsidRPr="00432373" w:rsidRDefault="00FC59BF" w:rsidP="00432373">
            <w:pPr>
              <w:jc w:val="both"/>
              <w:rPr>
                <w:rFonts w:ascii="Arial" w:hAnsi="Arial" w:cs="Arial"/>
              </w:rPr>
            </w:pPr>
            <w:r w:rsidRPr="00432373">
              <w:rPr>
                <w:rFonts w:ascii="Arial" w:hAnsi="Arial" w:cs="Arial"/>
              </w:rPr>
              <w:t>The Local Government Act 2000 requires the Council to have a Constitution.  This Committee has been established to review the Constitution and to provide advice and guidance to the Council on any proposed changes.</w:t>
            </w:r>
          </w:p>
        </w:tc>
      </w:tr>
      <w:tr w:rsidR="00FC59BF" w:rsidRPr="00432373" w:rsidTr="00432373">
        <w:tc>
          <w:tcPr>
            <w:tcW w:w="4153" w:type="dxa"/>
          </w:tcPr>
          <w:p w:rsidR="00FC59BF" w:rsidRPr="00432373" w:rsidRDefault="00FC59BF" w:rsidP="00432373">
            <w:pPr>
              <w:jc w:val="both"/>
              <w:rPr>
                <w:rFonts w:ascii="Arial" w:hAnsi="Arial" w:cs="Arial"/>
                <w:b/>
              </w:rPr>
            </w:pPr>
            <w:r w:rsidRPr="00432373">
              <w:rPr>
                <w:rFonts w:ascii="Arial" w:hAnsi="Arial" w:cs="Arial"/>
                <w:b/>
              </w:rPr>
              <w:t>Links with Corporate Priorities</w:t>
            </w:r>
          </w:p>
        </w:tc>
        <w:tc>
          <w:tcPr>
            <w:tcW w:w="4487" w:type="dxa"/>
          </w:tcPr>
          <w:p w:rsidR="00FC59BF" w:rsidRPr="00432373" w:rsidRDefault="00FC59BF" w:rsidP="00432373">
            <w:pPr>
              <w:jc w:val="both"/>
              <w:rPr>
                <w:rFonts w:ascii="Arial" w:hAnsi="Arial" w:cs="Arial"/>
              </w:rPr>
            </w:pPr>
            <w:r w:rsidRPr="00432373">
              <w:rPr>
                <w:rFonts w:ascii="Arial" w:hAnsi="Arial" w:cs="Arial"/>
              </w:rPr>
              <w:t>The Council seeks to deliver its objectives of providing leadership, accountability and high standards in local democracy.</w:t>
            </w:r>
          </w:p>
        </w:tc>
      </w:tr>
      <w:tr w:rsidR="00FC59BF" w:rsidRPr="00432373" w:rsidTr="00432373">
        <w:tc>
          <w:tcPr>
            <w:tcW w:w="4153" w:type="dxa"/>
          </w:tcPr>
          <w:p w:rsidR="00FC59BF" w:rsidRPr="00432373" w:rsidRDefault="00FC59BF" w:rsidP="00432373">
            <w:pPr>
              <w:jc w:val="both"/>
              <w:rPr>
                <w:rFonts w:ascii="Arial" w:hAnsi="Arial" w:cs="Arial"/>
                <w:b/>
              </w:rPr>
            </w:pPr>
            <w:r w:rsidRPr="00432373">
              <w:rPr>
                <w:rFonts w:ascii="Arial" w:hAnsi="Arial" w:cs="Arial"/>
                <w:b/>
              </w:rPr>
              <w:t>Opportunities &amp; Risks</w:t>
            </w:r>
          </w:p>
        </w:tc>
        <w:tc>
          <w:tcPr>
            <w:tcW w:w="4487" w:type="dxa"/>
          </w:tcPr>
          <w:p w:rsidR="00FC59BF" w:rsidRPr="00432373" w:rsidRDefault="00FC59BF" w:rsidP="00432373">
            <w:pPr>
              <w:jc w:val="both"/>
              <w:rPr>
                <w:rFonts w:ascii="Arial" w:hAnsi="Arial" w:cs="Arial"/>
              </w:rPr>
            </w:pPr>
            <w:r w:rsidRPr="00432373">
              <w:rPr>
                <w:rFonts w:ascii="Arial" w:hAnsi="Arial" w:cs="Arial"/>
              </w:rPr>
              <w:t>The opportunities and risks associated with these proposals have been identified and assessed.  Arrangements will be put in place to manage the risks and maximise the opportunities that have been identified.</w:t>
            </w:r>
          </w:p>
        </w:tc>
      </w:tr>
      <w:tr w:rsidR="00FC59BF" w:rsidRPr="00432373" w:rsidTr="00432373">
        <w:trPr>
          <w:trHeight w:val="753"/>
        </w:trPr>
        <w:tc>
          <w:tcPr>
            <w:tcW w:w="4153" w:type="dxa"/>
          </w:tcPr>
          <w:p w:rsidR="00FC59BF" w:rsidRPr="00432373" w:rsidRDefault="00FC59BF" w:rsidP="00432373">
            <w:pPr>
              <w:jc w:val="both"/>
              <w:rPr>
                <w:rFonts w:ascii="Arial" w:hAnsi="Arial" w:cs="Arial"/>
                <w:b/>
              </w:rPr>
            </w:pPr>
            <w:r w:rsidRPr="00432373">
              <w:rPr>
                <w:rFonts w:ascii="Arial" w:hAnsi="Arial" w:cs="Arial"/>
                <w:b/>
              </w:rPr>
              <w:t>Financial Implications</w:t>
            </w:r>
          </w:p>
        </w:tc>
        <w:tc>
          <w:tcPr>
            <w:tcW w:w="4487" w:type="dxa"/>
          </w:tcPr>
          <w:p w:rsidR="00FC59BF" w:rsidRPr="00432373" w:rsidRDefault="00A016F1" w:rsidP="00432373">
            <w:pPr>
              <w:jc w:val="both"/>
              <w:rPr>
                <w:rFonts w:ascii="Arial" w:hAnsi="Arial" w:cs="Arial"/>
              </w:rPr>
            </w:pPr>
            <w:r>
              <w:rPr>
                <w:rFonts w:ascii="Arial" w:hAnsi="Arial" w:cs="Arial"/>
              </w:rPr>
              <w:t>A budget is in place for payment of allowances to elected members under the current leadership structure</w:t>
            </w:r>
            <w:r>
              <w:rPr>
                <w:rStyle w:val="PageNumber"/>
                <w:rFonts w:ascii="Arial" w:hAnsi="Arial" w:cs="Arial"/>
                <w:b/>
                <w:bCs/>
              </w:rPr>
              <w:t>.</w:t>
            </w:r>
            <w:r>
              <w:rPr>
                <w:rStyle w:val="PageNumber"/>
                <w:rFonts w:ascii="Arial" w:hAnsi="Arial" w:cs="Arial"/>
              </w:rPr>
              <w:t xml:space="preserve"> The total cost of member allowances paid under the proposed new structure will need to be managed within the resources available. Costs associated with the consultation exercise will be met from existing budgets.</w:t>
            </w:r>
          </w:p>
        </w:tc>
      </w:tr>
      <w:tr w:rsidR="00FC59BF" w:rsidRPr="00432373" w:rsidTr="00432373">
        <w:trPr>
          <w:trHeight w:val="343"/>
        </w:trPr>
        <w:tc>
          <w:tcPr>
            <w:tcW w:w="4153" w:type="dxa"/>
          </w:tcPr>
          <w:p w:rsidR="00FC59BF" w:rsidRPr="00432373" w:rsidRDefault="00FC59BF" w:rsidP="00432373">
            <w:pPr>
              <w:jc w:val="both"/>
              <w:rPr>
                <w:rFonts w:ascii="Arial" w:hAnsi="Arial" w:cs="Arial"/>
                <w:b/>
              </w:rPr>
            </w:pPr>
            <w:r w:rsidRPr="00432373">
              <w:rPr>
                <w:rFonts w:ascii="Arial" w:hAnsi="Arial" w:cs="Arial"/>
                <w:b/>
              </w:rPr>
              <w:t>Ward Implications</w:t>
            </w:r>
          </w:p>
        </w:tc>
        <w:tc>
          <w:tcPr>
            <w:tcW w:w="4487" w:type="dxa"/>
          </w:tcPr>
          <w:p w:rsidR="00FC59BF" w:rsidRPr="00432373" w:rsidRDefault="00FC59BF" w:rsidP="00432373">
            <w:pPr>
              <w:jc w:val="both"/>
              <w:rPr>
                <w:rFonts w:ascii="Arial" w:hAnsi="Arial" w:cs="Arial"/>
              </w:rPr>
            </w:pPr>
            <w:r w:rsidRPr="00432373">
              <w:rPr>
                <w:rFonts w:ascii="Arial" w:hAnsi="Arial" w:cs="Arial"/>
              </w:rPr>
              <w:t>Borough wide</w:t>
            </w:r>
          </w:p>
        </w:tc>
      </w:tr>
    </w:tbl>
    <w:p w:rsidR="00FC59BF" w:rsidDel="00786FAE" w:rsidRDefault="00FC59BF" w:rsidP="00FD72DA">
      <w:pPr>
        <w:ind w:left="720" w:hanging="720"/>
        <w:jc w:val="both"/>
        <w:rPr>
          <w:del w:id="5" w:author="legsugo" w:date="2010-04-01T12:17:00Z"/>
          <w:rFonts w:ascii="Arial" w:hAnsi="Arial" w:cs="Arial"/>
        </w:rPr>
      </w:pPr>
    </w:p>
    <w:p w:rsidR="00FC59BF" w:rsidDel="00786FAE" w:rsidRDefault="00FC59BF" w:rsidP="00FD72DA">
      <w:pPr>
        <w:ind w:left="720" w:hanging="720"/>
        <w:jc w:val="both"/>
        <w:rPr>
          <w:del w:id="6" w:author="legsugo" w:date="2010-04-01T12:17:00Z"/>
          <w:rFonts w:ascii="Arial" w:hAnsi="Arial" w:cs="Arial"/>
        </w:rPr>
      </w:pPr>
    </w:p>
    <w:p w:rsidR="00FC59BF" w:rsidRPr="00A32A04" w:rsidRDefault="00FC59BF" w:rsidP="00FD72DA">
      <w:pPr>
        <w:ind w:left="720" w:hanging="720"/>
        <w:jc w:val="both"/>
        <w:rPr>
          <w:rFonts w:ascii="Arial" w:hAnsi="Arial" w:cs="Arial"/>
        </w:rPr>
      </w:pPr>
    </w:p>
    <w:p w:rsidR="00FC59BF" w:rsidRDefault="00FC59BF" w:rsidP="00FD72DA">
      <w:pPr>
        <w:ind w:left="720" w:hanging="720"/>
        <w:jc w:val="both"/>
        <w:rPr>
          <w:rFonts w:ascii="Arial" w:hAnsi="Arial" w:cs="Arial"/>
          <w:b/>
          <w:u w:val="single"/>
        </w:rPr>
      </w:pPr>
      <w:r w:rsidRPr="005B7FB9">
        <w:rPr>
          <w:rFonts w:ascii="Arial" w:hAnsi="Arial" w:cs="Arial"/>
          <w:b/>
        </w:rPr>
        <w:t>1</w:t>
      </w:r>
      <w:r w:rsidR="00365AD8">
        <w:rPr>
          <w:rFonts w:ascii="Arial" w:hAnsi="Arial" w:cs="Arial"/>
          <w:b/>
        </w:rPr>
        <w:t>2</w:t>
      </w:r>
      <w:r w:rsidRPr="005B7FB9">
        <w:rPr>
          <w:rFonts w:ascii="Arial" w:hAnsi="Arial" w:cs="Arial"/>
          <w:b/>
        </w:rPr>
        <w:t>.0</w:t>
      </w:r>
      <w:r w:rsidRPr="005B7FB9">
        <w:rPr>
          <w:rFonts w:ascii="Arial" w:hAnsi="Arial" w:cs="Arial"/>
          <w:b/>
        </w:rPr>
        <w:tab/>
      </w:r>
      <w:r w:rsidRPr="005B7FB9">
        <w:rPr>
          <w:rFonts w:ascii="Arial" w:hAnsi="Arial" w:cs="Arial"/>
          <w:b/>
          <w:u w:val="single"/>
        </w:rPr>
        <w:t>BACKGROUND PAPERS</w:t>
      </w:r>
    </w:p>
    <w:p w:rsidR="00FC59BF" w:rsidRDefault="00FC59BF" w:rsidP="00FD72DA">
      <w:pPr>
        <w:ind w:left="720" w:hanging="720"/>
        <w:jc w:val="both"/>
        <w:rPr>
          <w:rFonts w:ascii="Arial" w:hAnsi="Arial" w:cs="Arial"/>
          <w:b/>
          <w:u w:val="single"/>
        </w:rPr>
      </w:pPr>
    </w:p>
    <w:p w:rsidR="00FC59BF" w:rsidRDefault="00FC59BF" w:rsidP="00FD72DA">
      <w:pPr>
        <w:ind w:left="720" w:hanging="720"/>
        <w:jc w:val="both"/>
        <w:rPr>
          <w:rFonts w:ascii="Arial" w:hAnsi="Arial" w:cs="Arial"/>
        </w:rPr>
      </w:pPr>
      <w:r>
        <w:rPr>
          <w:rFonts w:ascii="Arial" w:hAnsi="Arial" w:cs="Arial"/>
        </w:rPr>
        <w:tab/>
        <w:t xml:space="preserve">Council Constitution </w:t>
      </w:r>
    </w:p>
    <w:p w:rsidR="00A016F1" w:rsidRDefault="00A016F1" w:rsidP="00FD72DA">
      <w:pPr>
        <w:ind w:left="720" w:hanging="720"/>
        <w:jc w:val="both"/>
        <w:rPr>
          <w:rFonts w:ascii="Arial" w:hAnsi="Arial" w:cs="Arial"/>
        </w:rPr>
      </w:pPr>
      <w:r>
        <w:rPr>
          <w:rFonts w:ascii="Arial" w:hAnsi="Arial" w:cs="Arial"/>
        </w:rPr>
        <w:tab/>
        <w:t>Local Government and Public involvement in Health Act 2007 (Schedule 4, Part 1, section 3)</w:t>
      </w:r>
      <w:r w:rsidR="00A97BAC">
        <w:rPr>
          <w:rFonts w:ascii="Arial" w:hAnsi="Arial" w:cs="Arial"/>
        </w:rPr>
        <w:tab/>
      </w:r>
    </w:p>
    <w:p w:rsidR="00A97BAC" w:rsidRDefault="00A97BAC" w:rsidP="00FD72DA">
      <w:pPr>
        <w:ind w:left="720" w:hanging="720"/>
        <w:jc w:val="both"/>
        <w:rPr>
          <w:rFonts w:ascii="Arial" w:hAnsi="Arial" w:cs="Arial"/>
        </w:rPr>
      </w:pPr>
      <w:r>
        <w:rPr>
          <w:rFonts w:ascii="Arial" w:hAnsi="Arial" w:cs="Arial"/>
        </w:rPr>
        <w:tab/>
      </w:r>
      <w:r w:rsidRPr="0099005D">
        <w:rPr>
          <w:rFonts w:ascii="Arial" w:hAnsi="Arial" w:cs="Arial"/>
        </w:rPr>
        <w:t xml:space="preserve">The Local Democracy, Economic Development and Construction </w:t>
      </w:r>
      <w:r>
        <w:rPr>
          <w:rFonts w:ascii="Arial" w:hAnsi="Arial" w:cs="Arial"/>
        </w:rPr>
        <w:t>Act 2009</w:t>
      </w:r>
    </w:p>
    <w:p w:rsidR="00FC59BF" w:rsidRDefault="00FC59BF" w:rsidP="00FD72DA">
      <w:pPr>
        <w:ind w:left="720" w:hanging="720"/>
        <w:jc w:val="both"/>
        <w:rPr>
          <w:rFonts w:ascii="Arial" w:hAnsi="Arial" w:cs="Arial"/>
        </w:rPr>
      </w:pPr>
    </w:p>
    <w:p w:rsidR="00FC59BF" w:rsidRPr="005B7FB9" w:rsidRDefault="00FC59BF" w:rsidP="00F17ACB">
      <w:pPr>
        <w:jc w:val="both"/>
        <w:rPr>
          <w:rFonts w:ascii="Arial" w:hAnsi="Arial" w:cs="Arial"/>
        </w:rPr>
      </w:pPr>
      <w:r>
        <w:rPr>
          <w:rFonts w:ascii="Arial" w:hAnsi="Arial" w:cs="Arial"/>
        </w:rPr>
        <w:t>Report prepared by Jenny Marriott (Aud</w:t>
      </w:r>
      <w:r w:rsidR="00A016F1">
        <w:rPr>
          <w:rFonts w:ascii="Arial" w:hAnsi="Arial" w:cs="Arial"/>
        </w:rPr>
        <w:t>it &amp; Risk Manager – 01952-38310), Matt Cumberbatch (Legal Services Manager – 01952-383255)</w:t>
      </w:r>
      <w:r>
        <w:rPr>
          <w:rFonts w:ascii="Arial" w:hAnsi="Arial" w:cs="Arial"/>
        </w:rPr>
        <w:t xml:space="preserve"> and Emma Harvey (Solicitor – 01952-383255)</w:t>
      </w:r>
    </w:p>
    <w:sectPr w:rsidR="00FC59BF" w:rsidRPr="005B7FB9" w:rsidSect="00476389">
      <w:headerReference w:type="default" r:id="rId7"/>
      <w:footerReference w:type="default" r:id="rId8"/>
      <w:pgSz w:w="11906" w:h="16838"/>
      <w:pgMar w:top="1134" w:right="1797" w:bottom="1134"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6FAE" w:rsidRDefault="00786FAE">
      <w:r>
        <w:separator/>
      </w:r>
    </w:p>
  </w:endnote>
  <w:endnote w:type="continuationSeparator" w:id="0">
    <w:p w:rsidR="00786FAE" w:rsidRDefault="00786FA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FAE" w:rsidRDefault="00142B29" w:rsidP="005B7FB9">
    <w:pPr>
      <w:pStyle w:val="Footer"/>
      <w:jc w:val="center"/>
      <w:rPr>
        <w:rStyle w:val="PageNumber"/>
        <w:rFonts w:ascii="Arial" w:hAnsi="Arial" w:cs="Arial"/>
        <w:b/>
      </w:rPr>
    </w:pPr>
    <w:r w:rsidRPr="005B7FB9">
      <w:rPr>
        <w:rStyle w:val="PageNumber"/>
        <w:rFonts w:ascii="Arial" w:hAnsi="Arial" w:cs="Arial"/>
        <w:b/>
      </w:rPr>
      <w:fldChar w:fldCharType="begin"/>
    </w:r>
    <w:r w:rsidR="00786FAE" w:rsidRPr="005B7FB9">
      <w:rPr>
        <w:rStyle w:val="PageNumber"/>
        <w:rFonts w:ascii="Arial" w:hAnsi="Arial" w:cs="Arial"/>
        <w:b/>
      </w:rPr>
      <w:instrText xml:space="preserve"> PAGE </w:instrText>
    </w:r>
    <w:r w:rsidRPr="005B7FB9">
      <w:rPr>
        <w:rStyle w:val="PageNumber"/>
        <w:rFonts w:ascii="Arial" w:hAnsi="Arial" w:cs="Arial"/>
        <w:b/>
      </w:rPr>
      <w:fldChar w:fldCharType="separate"/>
    </w:r>
    <w:r w:rsidR="00720E4C">
      <w:rPr>
        <w:rStyle w:val="PageNumber"/>
        <w:rFonts w:ascii="Arial" w:hAnsi="Arial" w:cs="Arial"/>
        <w:b/>
        <w:noProof/>
      </w:rPr>
      <w:t>1</w:t>
    </w:r>
    <w:r w:rsidRPr="005B7FB9">
      <w:rPr>
        <w:rStyle w:val="PageNumber"/>
        <w:rFonts w:ascii="Arial" w:hAnsi="Arial" w:cs="Arial"/>
        <w:b/>
      </w:rPr>
      <w:fldChar w:fldCharType="end"/>
    </w:r>
  </w:p>
  <w:p w:rsidR="00786FAE" w:rsidRPr="005B7FB9" w:rsidRDefault="00786FAE" w:rsidP="005B7FB9">
    <w:pPr>
      <w:pStyle w:val="Footer"/>
      <w:rPr>
        <w:rFonts w:ascii="Arial" w:hAnsi="Arial" w:cs="Arial"/>
        <w:sz w:val="20"/>
        <w:szCs w:val="20"/>
      </w:rPr>
    </w:pPr>
    <w:r>
      <w:rPr>
        <w:rStyle w:val="PageNumber"/>
        <w:rFonts w:ascii="Arial" w:hAnsi="Arial" w:cs="Arial"/>
        <w:sz w:val="20"/>
        <w:szCs w:val="20"/>
      </w:rPr>
      <w:t>ReviewofConstitutionCCC130410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6FAE" w:rsidRDefault="00786FAE">
      <w:r>
        <w:separator/>
      </w:r>
    </w:p>
  </w:footnote>
  <w:footnote w:type="continuationSeparator" w:id="0">
    <w:p w:rsidR="00786FAE" w:rsidRDefault="00786FA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6FAE" w:rsidRDefault="00786FA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005A3397"/>
    <w:multiLevelType w:val="hybridMultilevel"/>
    <w:tmpl w:val="CEBA64B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nsid w:val="093D2A98"/>
    <w:multiLevelType w:val="hybridMultilevel"/>
    <w:tmpl w:val="815665F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nsid w:val="13E5781C"/>
    <w:multiLevelType w:val="hybridMultilevel"/>
    <w:tmpl w:val="E3B2AD1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nsid w:val="14CB6813"/>
    <w:multiLevelType w:val="hybridMultilevel"/>
    <w:tmpl w:val="01D0FF94"/>
    <w:lvl w:ilvl="0" w:tplc="08090001">
      <w:start w:val="1"/>
      <w:numFmt w:val="bullet"/>
      <w:lvlText w:val=""/>
      <w:lvlJc w:val="left"/>
      <w:pPr>
        <w:tabs>
          <w:tab w:val="num" w:pos="6120"/>
        </w:tabs>
        <w:ind w:left="6120" w:hanging="360"/>
      </w:pPr>
      <w:rPr>
        <w:rFonts w:ascii="Symbol" w:hAnsi="Symbol" w:hint="default"/>
      </w:rPr>
    </w:lvl>
    <w:lvl w:ilvl="1" w:tplc="08090003" w:tentative="1">
      <w:start w:val="1"/>
      <w:numFmt w:val="bullet"/>
      <w:lvlText w:val="o"/>
      <w:lvlJc w:val="left"/>
      <w:pPr>
        <w:tabs>
          <w:tab w:val="num" w:pos="6840"/>
        </w:tabs>
        <w:ind w:left="6840" w:hanging="360"/>
      </w:pPr>
      <w:rPr>
        <w:rFonts w:ascii="Courier New" w:hAnsi="Courier New" w:hint="default"/>
      </w:rPr>
    </w:lvl>
    <w:lvl w:ilvl="2" w:tplc="08090005" w:tentative="1">
      <w:start w:val="1"/>
      <w:numFmt w:val="bullet"/>
      <w:lvlText w:val=""/>
      <w:lvlJc w:val="left"/>
      <w:pPr>
        <w:tabs>
          <w:tab w:val="num" w:pos="7560"/>
        </w:tabs>
        <w:ind w:left="7560" w:hanging="360"/>
      </w:pPr>
      <w:rPr>
        <w:rFonts w:ascii="Wingdings" w:hAnsi="Wingdings" w:hint="default"/>
      </w:rPr>
    </w:lvl>
    <w:lvl w:ilvl="3" w:tplc="08090001" w:tentative="1">
      <w:start w:val="1"/>
      <w:numFmt w:val="bullet"/>
      <w:lvlText w:val=""/>
      <w:lvlJc w:val="left"/>
      <w:pPr>
        <w:tabs>
          <w:tab w:val="num" w:pos="8280"/>
        </w:tabs>
        <w:ind w:left="8280" w:hanging="360"/>
      </w:pPr>
      <w:rPr>
        <w:rFonts w:ascii="Symbol" w:hAnsi="Symbol" w:hint="default"/>
      </w:rPr>
    </w:lvl>
    <w:lvl w:ilvl="4" w:tplc="08090003" w:tentative="1">
      <w:start w:val="1"/>
      <w:numFmt w:val="bullet"/>
      <w:lvlText w:val="o"/>
      <w:lvlJc w:val="left"/>
      <w:pPr>
        <w:tabs>
          <w:tab w:val="num" w:pos="9000"/>
        </w:tabs>
        <w:ind w:left="9000" w:hanging="360"/>
      </w:pPr>
      <w:rPr>
        <w:rFonts w:ascii="Courier New" w:hAnsi="Courier New" w:hint="default"/>
      </w:rPr>
    </w:lvl>
    <w:lvl w:ilvl="5" w:tplc="08090005" w:tentative="1">
      <w:start w:val="1"/>
      <w:numFmt w:val="bullet"/>
      <w:lvlText w:val=""/>
      <w:lvlJc w:val="left"/>
      <w:pPr>
        <w:tabs>
          <w:tab w:val="num" w:pos="9720"/>
        </w:tabs>
        <w:ind w:left="9720" w:hanging="360"/>
      </w:pPr>
      <w:rPr>
        <w:rFonts w:ascii="Wingdings" w:hAnsi="Wingdings" w:hint="default"/>
      </w:rPr>
    </w:lvl>
    <w:lvl w:ilvl="6" w:tplc="08090001" w:tentative="1">
      <w:start w:val="1"/>
      <w:numFmt w:val="bullet"/>
      <w:lvlText w:val=""/>
      <w:lvlJc w:val="left"/>
      <w:pPr>
        <w:tabs>
          <w:tab w:val="num" w:pos="10440"/>
        </w:tabs>
        <w:ind w:left="10440" w:hanging="360"/>
      </w:pPr>
      <w:rPr>
        <w:rFonts w:ascii="Symbol" w:hAnsi="Symbol" w:hint="default"/>
      </w:rPr>
    </w:lvl>
    <w:lvl w:ilvl="7" w:tplc="08090003" w:tentative="1">
      <w:start w:val="1"/>
      <w:numFmt w:val="bullet"/>
      <w:lvlText w:val="o"/>
      <w:lvlJc w:val="left"/>
      <w:pPr>
        <w:tabs>
          <w:tab w:val="num" w:pos="11160"/>
        </w:tabs>
        <w:ind w:left="11160" w:hanging="360"/>
      </w:pPr>
      <w:rPr>
        <w:rFonts w:ascii="Courier New" w:hAnsi="Courier New" w:hint="default"/>
      </w:rPr>
    </w:lvl>
    <w:lvl w:ilvl="8" w:tplc="08090005" w:tentative="1">
      <w:start w:val="1"/>
      <w:numFmt w:val="bullet"/>
      <w:lvlText w:val=""/>
      <w:lvlJc w:val="left"/>
      <w:pPr>
        <w:tabs>
          <w:tab w:val="num" w:pos="11880"/>
        </w:tabs>
        <w:ind w:left="11880" w:hanging="360"/>
      </w:pPr>
      <w:rPr>
        <w:rFonts w:ascii="Wingdings" w:hAnsi="Wingdings" w:hint="default"/>
      </w:rPr>
    </w:lvl>
  </w:abstractNum>
  <w:abstractNum w:abstractNumId="5">
    <w:nsid w:val="16351BB4"/>
    <w:multiLevelType w:val="hybridMultilevel"/>
    <w:tmpl w:val="E5DE3778"/>
    <w:lvl w:ilvl="0" w:tplc="08090011">
      <w:start w:val="1"/>
      <w:numFmt w:val="decimal"/>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6">
    <w:nsid w:val="1A77023E"/>
    <w:multiLevelType w:val="hybridMultilevel"/>
    <w:tmpl w:val="755E0A94"/>
    <w:lvl w:ilvl="0" w:tplc="CFA4420A">
      <w:start w:val="1"/>
      <w:numFmt w:val="bullet"/>
      <w:lvlText w:val=""/>
      <w:lvlJc w:val="left"/>
      <w:pPr>
        <w:tabs>
          <w:tab w:val="num" w:pos="1440"/>
        </w:tabs>
        <w:ind w:left="1440" w:hanging="55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7">
    <w:nsid w:val="1C57606A"/>
    <w:multiLevelType w:val="hybridMultilevel"/>
    <w:tmpl w:val="FDD8F622"/>
    <w:lvl w:ilvl="0" w:tplc="08090001">
      <w:start w:val="1"/>
      <w:numFmt w:val="bullet"/>
      <w:lvlText w:val=""/>
      <w:lvlJc w:val="left"/>
      <w:pPr>
        <w:tabs>
          <w:tab w:val="num" w:pos="1215"/>
        </w:tabs>
        <w:ind w:left="1215" w:hanging="360"/>
      </w:pPr>
      <w:rPr>
        <w:rFonts w:ascii="Symbol" w:hAnsi="Symbol" w:hint="default"/>
      </w:rPr>
    </w:lvl>
    <w:lvl w:ilvl="1" w:tplc="08090003" w:tentative="1">
      <w:start w:val="1"/>
      <w:numFmt w:val="bullet"/>
      <w:lvlText w:val="o"/>
      <w:lvlJc w:val="left"/>
      <w:pPr>
        <w:tabs>
          <w:tab w:val="num" w:pos="1935"/>
        </w:tabs>
        <w:ind w:left="1935" w:hanging="360"/>
      </w:pPr>
      <w:rPr>
        <w:rFonts w:ascii="Courier New" w:hAnsi="Courier New" w:hint="default"/>
      </w:rPr>
    </w:lvl>
    <w:lvl w:ilvl="2" w:tplc="08090005" w:tentative="1">
      <w:start w:val="1"/>
      <w:numFmt w:val="bullet"/>
      <w:lvlText w:val=""/>
      <w:lvlJc w:val="left"/>
      <w:pPr>
        <w:tabs>
          <w:tab w:val="num" w:pos="2655"/>
        </w:tabs>
        <w:ind w:left="2655" w:hanging="360"/>
      </w:pPr>
      <w:rPr>
        <w:rFonts w:ascii="Wingdings" w:hAnsi="Wingdings" w:hint="default"/>
      </w:rPr>
    </w:lvl>
    <w:lvl w:ilvl="3" w:tplc="08090001" w:tentative="1">
      <w:start w:val="1"/>
      <w:numFmt w:val="bullet"/>
      <w:lvlText w:val=""/>
      <w:lvlJc w:val="left"/>
      <w:pPr>
        <w:tabs>
          <w:tab w:val="num" w:pos="3375"/>
        </w:tabs>
        <w:ind w:left="3375" w:hanging="360"/>
      </w:pPr>
      <w:rPr>
        <w:rFonts w:ascii="Symbol" w:hAnsi="Symbol" w:hint="default"/>
      </w:rPr>
    </w:lvl>
    <w:lvl w:ilvl="4" w:tplc="08090003" w:tentative="1">
      <w:start w:val="1"/>
      <w:numFmt w:val="bullet"/>
      <w:lvlText w:val="o"/>
      <w:lvlJc w:val="left"/>
      <w:pPr>
        <w:tabs>
          <w:tab w:val="num" w:pos="4095"/>
        </w:tabs>
        <w:ind w:left="4095" w:hanging="360"/>
      </w:pPr>
      <w:rPr>
        <w:rFonts w:ascii="Courier New" w:hAnsi="Courier New" w:hint="default"/>
      </w:rPr>
    </w:lvl>
    <w:lvl w:ilvl="5" w:tplc="08090005" w:tentative="1">
      <w:start w:val="1"/>
      <w:numFmt w:val="bullet"/>
      <w:lvlText w:val=""/>
      <w:lvlJc w:val="left"/>
      <w:pPr>
        <w:tabs>
          <w:tab w:val="num" w:pos="4815"/>
        </w:tabs>
        <w:ind w:left="4815" w:hanging="360"/>
      </w:pPr>
      <w:rPr>
        <w:rFonts w:ascii="Wingdings" w:hAnsi="Wingdings" w:hint="default"/>
      </w:rPr>
    </w:lvl>
    <w:lvl w:ilvl="6" w:tplc="08090001" w:tentative="1">
      <w:start w:val="1"/>
      <w:numFmt w:val="bullet"/>
      <w:lvlText w:val=""/>
      <w:lvlJc w:val="left"/>
      <w:pPr>
        <w:tabs>
          <w:tab w:val="num" w:pos="5535"/>
        </w:tabs>
        <w:ind w:left="5535" w:hanging="360"/>
      </w:pPr>
      <w:rPr>
        <w:rFonts w:ascii="Symbol" w:hAnsi="Symbol" w:hint="default"/>
      </w:rPr>
    </w:lvl>
    <w:lvl w:ilvl="7" w:tplc="08090003" w:tentative="1">
      <w:start w:val="1"/>
      <w:numFmt w:val="bullet"/>
      <w:lvlText w:val="o"/>
      <w:lvlJc w:val="left"/>
      <w:pPr>
        <w:tabs>
          <w:tab w:val="num" w:pos="6255"/>
        </w:tabs>
        <w:ind w:left="6255" w:hanging="360"/>
      </w:pPr>
      <w:rPr>
        <w:rFonts w:ascii="Courier New" w:hAnsi="Courier New" w:hint="default"/>
      </w:rPr>
    </w:lvl>
    <w:lvl w:ilvl="8" w:tplc="08090005" w:tentative="1">
      <w:start w:val="1"/>
      <w:numFmt w:val="bullet"/>
      <w:lvlText w:val=""/>
      <w:lvlJc w:val="left"/>
      <w:pPr>
        <w:tabs>
          <w:tab w:val="num" w:pos="6975"/>
        </w:tabs>
        <w:ind w:left="6975" w:hanging="360"/>
      </w:pPr>
      <w:rPr>
        <w:rFonts w:ascii="Wingdings" w:hAnsi="Wingdings" w:hint="default"/>
      </w:rPr>
    </w:lvl>
  </w:abstractNum>
  <w:abstractNum w:abstractNumId="8">
    <w:nsid w:val="1E9D2BFA"/>
    <w:multiLevelType w:val="hybridMultilevel"/>
    <w:tmpl w:val="18A01E40"/>
    <w:lvl w:ilvl="0" w:tplc="97A29210">
      <w:start w:val="1"/>
      <w:numFmt w:val="lowerLetter"/>
      <w:lvlText w:val="(%1)"/>
      <w:lvlJc w:val="left"/>
      <w:pPr>
        <w:tabs>
          <w:tab w:val="num" w:pos="2160"/>
        </w:tabs>
        <w:ind w:left="2160" w:hanging="720"/>
      </w:pPr>
      <w:rPr>
        <w:rFonts w:cs="Times New Roman" w:hint="default"/>
      </w:rPr>
    </w:lvl>
    <w:lvl w:ilvl="1" w:tplc="08090019" w:tentative="1">
      <w:start w:val="1"/>
      <w:numFmt w:val="lowerLetter"/>
      <w:lvlText w:val="%2."/>
      <w:lvlJc w:val="left"/>
      <w:pPr>
        <w:tabs>
          <w:tab w:val="num" w:pos="2520"/>
        </w:tabs>
        <w:ind w:left="2520" w:hanging="360"/>
      </w:pPr>
      <w:rPr>
        <w:rFonts w:cs="Times New Roman"/>
      </w:rPr>
    </w:lvl>
    <w:lvl w:ilvl="2" w:tplc="0809001B" w:tentative="1">
      <w:start w:val="1"/>
      <w:numFmt w:val="lowerRoman"/>
      <w:lvlText w:val="%3."/>
      <w:lvlJc w:val="right"/>
      <w:pPr>
        <w:tabs>
          <w:tab w:val="num" w:pos="3240"/>
        </w:tabs>
        <w:ind w:left="3240" w:hanging="180"/>
      </w:pPr>
      <w:rPr>
        <w:rFonts w:cs="Times New Roman"/>
      </w:rPr>
    </w:lvl>
    <w:lvl w:ilvl="3" w:tplc="0809000F" w:tentative="1">
      <w:start w:val="1"/>
      <w:numFmt w:val="decimal"/>
      <w:lvlText w:val="%4."/>
      <w:lvlJc w:val="left"/>
      <w:pPr>
        <w:tabs>
          <w:tab w:val="num" w:pos="3960"/>
        </w:tabs>
        <w:ind w:left="3960" w:hanging="360"/>
      </w:pPr>
      <w:rPr>
        <w:rFonts w:cs="Times New Roman"/>
      </w:rPr>
    </w:lvl>
    <w:lvl w:ilvl="4" w:tplc="08090019" w:tentative="1">
      <w:start w:val="1"/>
      <w:numFmt w:val="lowerLetter"/>
      <w:lvlText w:val="%5."/>
      <w:lvlJc w:val="left"/>
      <w:pPr>
        <w:tabs>
          <w:tab w:val="num" w:pos="4680"/>
        </w:tabs>
        <w:ind w:left="4680" w:hanging="360"/>
      </w:pPr>
      <w:rPr>
        <w:rFonts w:cs="Times New Roman"/>
      </w:rPr>
    </w:lvl>
    <w:lvl w:ilvl="5" w:tplc="0809001B" w:tentative="1">
      <w:start w:val="1"/>
      <w:numFmt w:val="lowerRoman"/>
      <w:lvlText w:val="%6."/>
      <w:lvlJc w:val="right"/>
      <w:pPr>
        <w:tabs>
          <w:tab w:val="num" w:pos="5400"/>
        </w:tabs>
        <w:ind w:left="5400" w:hanging="180"/>
      </w:pPr>
      <w:rPr>
        <w:rFonts w:cs="Times New Roman"/>
      </w:rPr>
    </w:lvl>
    <w:lvl w:ilvl="6" w:tplc="0809000F" w:tentative="1">
      <w:start w:val="1"/>
      <w:numFmt w:val="decimal"/>
      <w:lvlText w:val="%7."/>
      <w:lvlJc w:val="left"/>
      <w:pPr>
        <w:tabs>
          <w:tab w:val="num" w:pos="6120"/>
        </w:tabs>
        <w:ind w:left="6120" w:hanging="360"/>
      </w:pPr>
      <w:rPr>
        <w:rFonts w:cs="Times New Roman"/>
      </w:rPr>
    </w:lvl>
    <w:lvl w:ilvl="7" w:tplc="08090019" w:tentative="1">
      <w:start w:val="1"/>
      <w:numFmt w:val="lowerLetter"/>
      <w:lvlText w:val="%8."/>
      <w:lvlJc w:val="left"/>
      <w:pPr>
        <w:tabs>
          <w:tab w:val="num" w:pos="6840"/>
        </w:tabs>
        <w:ind w:left="6840" w:hanging="360"/>
      </w:pPr>
      <w:rPr>
        <w:rFonts w:cs="Times New Roman"/>
      </w:rPr>
    </w:lvl>
    <w:lvl w:ilvl="8" w:tplc="0809001B" w:tentative="1">
      <w:start w:val="1"/>
      <w:numFmt w:val="lowerRoman"/>
      <w:lvlText w:val="%9."/>
      <w:lvlJc w:val="right"/>
      <w:pPr>
        <w:tabs>
          <w:tab w:val="num" w:pos="7560"/>
        </w:tabs>
        <w:ind w:left="7560" w:hanging="180"/>
      </w:pPr>
      <w:rPr>
        <w:rFonts w:cs="Times New Roman"/>
      </w:rPr>
    </w:lvl>
  </w:abstractNum>
  <w:abstractNum w:abstractNumId="9">
    <w:nsid w:val="1EB2455F"/>
    <w:multiLevelType w:val="hybridMultilevel"/>
    <w:tmpl w:val="1EB09810"/>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0">
    <w:nsid w:val="1FA93B4A"/>
    <w:multiLevelType w:val="hybridMultilevel"/>
    <w:tmpl w:val="A7DAF0D2"/>
    <w:lvl w:ilvl="0" w:tplc="08090001">
      <w:start w:val="1"/>
      <w:numFmt w:val="bullet"/>
      <w:lvlText w:val=""/>
      <w:lvlJc w:val="left"/>
      <w:pPr>
        <w:ind w:left="1080" w:hanging="360"/>
      </w:pPr>
      <w:rPr>
        <w:rFonts w:ascii="Symbol" w:hAnsi="Symbol" w:cs="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cs="Wingdings" w:hint="default"/>
      </w:rPr>
    </w:lvl>
    <w:lvl w:ilvl="3" w:tplc="08090001">
      <w:start w:val="1"/>
      <w:numFmt w:val="bullet"/>
      <w:lvlText w:val=""/>
      <w:lvlJc w:val="left"/>
      <w:pPr>
        <w:ind w:left="3240" w:hanging="360"/>
      </w:pPr>
      <w:rPr>
        <w:rFonts w:ascii="Symbol" w:hAnsi="Symbol" w:cs="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cs="Wingdings" w:hint="default"/>
      </w:rPr>
    </w:lvl>
    <w:lvl w:ilvl="6" w:tplc="08090001">
      <w:start w:val="1"/>
      <w:numFmt w:val="bullet"/>
      <w:lvlText w:val=""/>
      <w:lvlJc w:val="left"/>
      <w:pPr>
        <w:ind w:left="5400" w:hanging="360"/>
      </w:pPr>
      <w:rPr>
        <w:rFonts w:ascii="Symbol" w:hAnsi="Symbol" w:cs="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cs="Wingdings" w:hint="default"/>
      </w:rPr>
    </w:lvl>
  </w:abstractNum>
  <w:abstractNum w:abstractNumId="11">
    <w:nsid w:val="22973B9E"/>
    <w:multiLevelType w:val="multilevel"/>
    <w:tmpl w:val="965E2246"/>
    <w:lvl w:ilvl="0">
      <w:start w:val="3"/>
      <w:numFmt w:val="decimal"/>
      <w:lvlText w:val="%1.0"/>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2880"/>
        </w:tabs>
        <w:ind w:left="2880" w:hanging="720"/>
      </w:pPr>
      <w:rPr>
        <w:rFonts w:cs="Times New Roman" w:hint="default"/>
      </w:rPr>
    </w:lvl>
    <w:lvl w:ilvl="3">
      <w:start w:val="1"/>
      <w:numFmt w:val="decimal"/>
      <w:lvlText w:val="%1.%2.%3.%4"/>
      <w:lvlJc w:val="left"/>
      <w:pPr>
        <w:tabs>
          <w:tab w:val="num" w:pos="3960"/>
        </w:tabs>
        <w:ind w:left="3960" w:hanging="1080"/>
      </w:pPr>
      <w:rPr>
        <w:rFonts w:cs="Times New Roman" w:hint="default"/>
      </w:rPr>
    </w:lvl>
    <w:lvl w:ilvl="4">
      <w:start w:val="1"/>
      <w:numFmt w:val="decimal"/>
      <w:lvlText w:val="%1.%2.%3.%4.%5"/>
      <w:lvlJc w:val="left"/>
      <w:pPr>
        <w:tabs>
          <w:tab w:val="num" w:pos="4680"/>
        </w:tabs>
        <w:ind w:left="4680" w:hanging="1080"/>
      </w:pPr>
      <w:rPr>
        <w:rFonts w:cs="Times New Roman" w:hint="default"/>
      </w:rPr>
    </w:lvl>
    <w:lvl w:ilvl="5">
      <w:start w:val="1"/>
      <w:numFmt w:val="decimal"/>
      <w:lvlText w:val="%1.%2.%3.%4.%5.%6"/>
      <w:lvlJc w:val="left"/>
      <w:pPr>
        <w:tabs>
          <w:tab w:val="num" w:pos="5760"/>
        </w:tabs>
        <w:ind w:left="5760" w:hanging="1440"/>
      </w:pPr>
      <w:rPr>
        <w:rFonts w:cs="Times New Roman" w:hint="default"/>
      </w:rPr>
    </w:lvl>
    <w:lvl w:ilvl="6">
      <w:start w:val="1"/>
      <w:numFmt w:val="decimal"/>
      <w:lvlText w:val="%1.%2.%3.%4.%5.%6.%7"/>
      <w:lvlJc w:val="left"/>
      <w:pPr>
        <w:tabs>
          <w:tab w:val="num" w:pos="6480"/>
        </w:tabs>
        <w:ind w:left="6480" w:hanging="1440"/>
      </w:pPr>
      <w:rPr>
        <w:rFonts w:cs="Times New Roman" w:hint="default"/>
      </w:rPr>
    </w:lvl>
    <w:lvl w:ilvl="7">
      <w:start w:val="1"/>
      <w:numFmt w:val="decimal"/>
      <w:lvlText w:val="%1.%2.%3.%4.%5.%6.%7.%8"/>
      <w:lvlJc w:val="left"/>
      <w:pPr>
        <w:tabs>
          <w:tab w:val="num" w:pos="7560"/>
        </w:tabs>
        <w:ind w:left="7560" w:hanging="1800"/>
      </w:pPr>
      <w:rPr>
        <w:rFonts w:cs="Times New Roman" w:hint="default"/>
      </w:rPr>
    </w:lvl>
    <w:lvl w:ilvl="8">
      <w:start w:val="1"/>
      <w:numFmt w:val="decimal"/>
      <w:lvlText w:val="%1.%2.%3.%4.%5.%6.%7.%8.%9"/>
      <w:lvlJc w:val="left"/>
      <w:pPr>
        <w:tabs>
          <w:tab w:val="num" w:pos="8280"/>
        </w:tabs>
        <w:ind w:left="8280" w:hanging="1800"/>
      </w:pPr>
      <w:rPr>
        <w:rFonts w:cs="Times New Roman" w:hint="default"/>
      </w:rPr>
    </w:lvl>
  </w:abstractNum>
  <w:abstractNum w:abstractNumId="12">
    <w:nsid w:val="24947C02"/>
    <w:multiLevelType w:val="multilevel"/>
    <w:tmpl w:val="697C15EC"/>
    <w:lvl w:ilvl="0">
      <w:start w:val="4"/>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900"/>
        </w:tabs>
        <w:ind w:left="90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29D760BB"/>
    <w:multiLevelType w:val="hybridMultilevel"/>
    <w:tmpl w:val="B3C65DCC"/>
    <w:lvl w:ilvl="0" w:tplc="FC12DFC2">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4">
    <w:nsid w:val="33B14A1A"/>
    <w:multiLevelType w:val="hybridMultilevel"/>
    <w:tmpl w:val="2C20295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5">
    <w:nsid w:val="390E0C72"/>
    <w:multiLevelType w:val="multilevel"/>
    <w:tmpl w:val="3830F07A"/>
    <w:lvl w:ilvl="0">
      <w:start w:val="1"/>
      <w:numFmt w:val="decimal"/>
      <w:lvlText w:val="%1.0"/>
      <w:lvlJc w:val="left"/>
      <w:pPr>
        <w:tabs>
          <w:tab w:val="num" w:pos="720"/>
        </w:tabs>
        <w:ind w:left="720" w:hanging="660"/>
      </w:pPr>
      <w:rPr>
        <w:rFonts w:cs="Times New Roman" w:hint="default"/>
        <w:u w:val="none"/>
      </w:rPr>
    </w:lvl>
    <w:lvl w:ilvl="1">
      <w:start w:val="1"/>
      <w:numFmt w:val="decimal"/>
      <w:lvlText w:val="%1.%2"/>
      <w:lvlJc w:val="left"/>
      <w:pPr>
        <w:tabs>
          <w:tab w:val="num" w:pos="1440"/>
        </w:tabs>
        <w:ind w:left="1440" w:hanging="660"/>
      </w:pPr>
      <w:rPr>
        <w:rFonts w:cs="Times New Roman" w:hint="default"/>
        <w:u w:val="none"/>
      </w:rPr>
    </w:lvl>
    <w:lvl w:ilvl="2">
      <w:start w:val="1"/>
      <w:numFmt w:val="decimal"/>
      <w:lvlText w:val="%1.%2.%3"/>
      <w:lvlJc w:val="left"/>
      <w:pPr>
        <w:tabs>
          <w:tab w:val="num" w:pos="2220"/>
        </w:tabs>
        <w:ind w:left="2220" w:hanging="720"/>
      </w:pPr>
      <w:rPr>
        <w:rFonts w:cs="Times New Roman" w:hint="default"/>
        <w:u w:val="none"/>
      </w:rPr>
    </w:lvl>
    <w:lvl w:ilvl="3">
      <w:start w:val="1"/>
      <w:numFmt w:val="decimal"/>
      <w:lvlText w:val="%1.%2.%3.%4"/>
      <w:lvlJc w:val="left"/>
      <w:pPr>
        <w:tabs>
          <w:tab w:val="num" w:pos="3300"/>
        </w:tabs>
        <w:ind w:left="3300" w:hanging="1080"/>
      </w:pPr>
      <w:rPr>
        <w:rFonts w:cs="Times New Roman" w:hint="default"/>
        <w:u w:val="none"/>
      </w:rPr>
    </w:lvl>
    <w:lvl w:ilvl="4">
      <w:start w:val="1"/>
      <w:numFmt w:val="decimal"/>
      <w:lvlText w:val="%1.%2.%3.%4.%5"/>
      <w:lvlJc w:val="left"/>
      <w:pPr>
        <w:tabs>
          <w:tab w:val="num" w:pos="4020"/>
        </w:tabs>
        <w:ind w:left="4020" w:hanging="1080"/>
      </w:pPr>
      <w:rPr>
        <w:rFonts w:cs="Times New Roman" w:hint="default"/>
        <w:u w:val="none"/>
      </w:rPr>
    </w:lvl>
    <w:lvl w:ilvl="5">
      <w:start w:val="1"/>
      <w:numFmt w:val="decimal"/>
      <w:lvlText w:val="%1.%2.%3.%4.%5.%6"/>
      <w:lvlJc w:val="left"/>
      <w:pPr>
        <w:tabs>
          <w:tab w:val="num" w:pos="5100"/>
        </w:tabs>
        <w:ind w:left="5100" w:hanging="1440"/>
      </w:pPr>
      <w:rPr>
        <w:rFonts w:cs="Times New Roman" w:hint="default"/>
        <w:u w:val="none"/>
      </w:rPr>
    </w:lvl>
    <w:lvl w:ilvl="6">
      <w:start w:val="1"/>
      <w:numFmt w:val="decimal"/>
      <w:lvlText w:val="%1.%2.%3.%4.%5.%6.%7"/>
      <w:lvlJc w:val="left"/>
      <w:pPr>
        <w:tabs>
          <w:tab w:val="num" w:pos="5820"/>
        </w:tabs>
        <w:ind w:left="5820" w:hanging="1440"/>
      </w:pPr>
      <w:rPr>
        <w:rFonts w:cs="Times New Roman" w:hint="default"/>
        <w:u w:val="none"/>
      </w:rPr>
    </w:lvl>
    <w:lvl w:ilvl="7">
      <w:start w:val="1"/>
      <w:numFmt w:val="decimal"/>
      <w:lvlText w:val="%1.%2.%3.%4.%5.%6.%7.%8"/>
      <w:lvlJc w:val="left"/>
      <w:pPr>
        <w:tabs>
          <w:tab w:val="num" w:pos="6900"/>
        </w:tabs>
        <w:ind w:left="6900" w:hanging="1800"/>
      </w:pPr>
      <w:rPr>
        <w:rFonts w:cs="Times New Roman" w:hint="default"/>
        <w:u w:val="none"/>
      </w:rPr>
    </w:lvl>
    <w:lvl w:ilvl="8">
      <w:start w:val="1"/>
      <w:numFmt w:val="decimal"/>
      <w:lvlText w:val="%1.%2.%3.%4.%5.%6.%7.%8.%9"/>
      <w:lvlJc w:val="left"/>
      <w:pPr>
        <w:tabs>
          <w:tab w:val="num" w:pos="7620"/>
        </w:tabs>
        <w:ind w:left="7620" w:hanging="1800"/>
      </w:pPr>
      <w:rPr>
        <w:rFonts w:cs="Times New Roman" w:hint="default"/>
        <w:u w:val="none"/>
      </w:rPr>
    </w:lvl>
  </w:abstractNum>
  <w:abstractNum w:abstractNumId="16">
    <w:nsid w:val="40B81BE4"/>
    <w:multiLevelType w:val="hybridMultilevel"/>
    <w:tmpl w:val="C608D762"/>
    <w:lvl w:ilvl="0" w:tplc="F9FC055A">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7">
    <w:nsid w:val="49337A16"/>
    <w:multiLevelType w:val="hybridMultilevel"/>
    <w:tmpl w:val="F2F64C7A"/>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18">
    <w:nsid w:val="49BA34E9"/>
    <w:multiLevelType w:val="multilevel"/>
    <w:tmpl w:val="474C977A"/>
    <w:lvl w:ilvl="0">
      <w:start w:val="1"/>
      <w:numFmt w:val="decimal"/>
      <w:pStyle w:val="Heading2"/>
      <w:lvlText w:val="%1"/>
      <w:lvlJc w:val="left"/>
      <w:pPr>
        <w:tabs>
          <w:tab w:val="num" w:pos="720"/>
        </w:tabs>
        <w:ind w:left="720" w:hanging="720"/>
      </w:pPr>
      <w:rPr>
        <w:rFonts w:cs="Times New Roman" w:hint="default"/>
      </w:rPr>
    </w:lvl>
    <w:lvl w:ilvl="1">
      <w:start w:val="1"/>
      <w:numFmt w:val="decimal"/>
      <w:isLgl/>
      <w:lvlText w:val="%1.%2"/>
      <w:lvlJc w:val="left"/>
      <w:pPr>
        <w:tabs>
          <w:tab w:val="num" w:pos="720"/>
        </w:tabs>
        <w:ind w:left="720" w:hanging="720"/>
      </w:pPr>
      <w:rPr>
        <w:rFonts w:cs="Times New Roman" w:hint="default"/>
      </w:rPr>
    </w:lvl>
    <w:lvl w:ilvl="2">
      <w:start w:val="1"/>
      <w:numFmt w:val="decimal"/>
      <w:isLgl/>
      <w:lvlText w:val="%1.%2.%3"/>
      <w:lvlJc w:val="left"/>
      <w:pPr>
        <w:tabs>
          <w:tab w:val="num" w:pos="862"/>
        </w:tabs>
        <w:ind w:left="862" w:hanging="720"/>
      </w:pPr>
      <w:rPr>
        <w:rFonts w:cs="Times New Roman" w:hint="default"/>
      </w:rPr>
    </w:lvl>
    <w:lvl w:ilvl="3">
      <w:start w:val="1"/>
      <w:numFmt w:val="decimal"/>
      <w:isLgl/>
      <w:lvlText w:val="%1.%2.%3.%4"/>
      <w:lvlJc w:val="left"/>
      <w:pPr>
        <w:tabs>
          <w:tab w:val="num" w:pos="1080"/>
        </w:tabs>
        <w:ind w:left="1080" w:hanging="108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440"/>
        </w:tabs>
        <w:ind w:left="1440" w:hanging="144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800"/>
        </w:tabs>
        <w:ind w:left="1800" w:hanging="180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9">
    <w:nsid w:val="4B9C69E3"/>
    <w:multiLevelType w:val="multilevel"/>
    <w:tmpl w:val="DB644ECA"/>
    <w:lvl w:ilvl="0">
      <w:start w:val="7"/>
      <w:numFmt w:val="decimal"/>
      <w:lvlText w:val="%1"/>
      <w:lvlJc w:val="left"/>
      <w:pPr>
        <w:tabs>
          <w:tab w:val="num" w:pos="465"/>
        </w:tabs>
        <w:ind w:left="465" w:hanging="465"/>
      </w:pPr>
      <w:rPr>
        <w:rFonts w:cs="Times New Roman" w:hint="default"/>
      </w:rPr>
    </w:lvl>
    <w:lvl w:ilvl="1">
      <w:start w:val="7"/>
      <w:numFmt w:val="decimalZero"/>
      <w:lvlText w:val="%1.%2"/>
      <w:lvlJc w:val="left"/>
      <w:pPr>
        <w:tabs>
          <w:tab w:val="num" w:pos="1185"/>
        </w:tabs>
        <w:ind w:left="1185" w:hanging="465"/>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0">
    <w:nsid w:val="4C727FB5"/>
    <w:multiLevelType w:val="hybridMultilevel"/>
    <w:tmpl w:val="1640E59A"/>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21">
    <w:nsid w:val="4C843640"/>
    <w:multiLevelType w:val="hybridMultilevel"/>
    <w:tmpl w:val="DFA43B4A"/>
    <w:lvl w:ilvl="0" w:tplc="A13E2E42">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22">
    <w:nsid w:val="57D9738B"/>
    <w:multiLevelType w:val="hybridMultilevel"/>
    <w:tmpl w:val="1DFA7B7C"/>
    <w:lvl w:ilvl="0" w:tplc="CFA4420A">
      <w:start w:val="1"/>
      <w:numFmt w:val="bullet"/>
      <w:lvlText w:val=""/>
      <w:lvlJc w:val="left"/>
      <w:pPr>
        <w:tabs>
          <w:tab w:val="num" w:pos="1440"/>
        </w:tabs>
        <w:ind w:left="1440" w:hanging="55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start w:val="1"/>
      <w:numFmt w:val="bullet"/>
      <w:lvlText w:val=""/>
      <w:lvlJc w:val="left"/>
      <w:pPr>
        <w:tabs>
          <w:tab w:val="num" w:pos="2880"/>
        </w:tabs>
        <w:ind w:left="2880" w:hanging="360"/>
      </w:pPr>
      <w:rPr>
        <w:rFonts w:ascii="Wingdings" w:hAnsi="Wingdings" w:hint="default"/>
      </w:rPr>
    </w:lvl>
    <w:lvl w:ilvl="3" w:tplc="08090001">
      <w:start w:val="1"/>
      <w:numFmt w:val="bullet"/>
      <w:lvlText w:val=""/>
      <w:lvlJc w:val="left"/>
      <w:pPr>
        <w:tabs>
          <w:tab w:val="num" w:pos="3600"/>
        </w:tabs>
        <w:ind w:left="3600" w:hanging="360"/>
      </w:pPr>
      <w:rPr>
        <w:rFonts w:ascii="Symbol" w:hAnsi="Symbol" w:hint="default"/>
      </w:rPr>
    </w:lvl>
    <w:lvl w:ilvl="4" w:tplc="08090003">
      <w:start w:val="1"/>
      <w:numFmt w:val="bullet"/>
      <w:lvlText w:val="o"/>
      <w:lvlJc w:val="left"/>
      <w:pPr>
        <w:tabs>
          <w:tab w:val="num" w:pos="4320"/>
        </w:tabs>
        <w:ind w:left="4320" w:hanging="360"/>
      </w:pPr>
      <w:rPr>
        <w:rFonts w:ascii="Courier New" w:hAnsi="Courier New" w:hint="default"/>
      </w:rPr>
    </w:lvl>
    <w:lvl w:ilvl="5" w:tplc="08090005">
      <w:start w:val="1"/>
      <w:numFmt w:val="bullet"/>
      <w:lvlText w:val=""/>
      <w:lvlJc w:val="left"/>
      <w:pPr>
        <w:tabs>
          <w:tab w:val="num" w:pos="5040"/>
        </w:tabs>
        <w:ind w:left="5040" w:hanging="360"/>
      </w:pPr>
      <w:rPr>
        <w:rFonts w:ascii="Wingdings" w:hAnsi="Wingdings" w:hint="default"/>
      </w:rPr>
    </w:lvl>
    <w:lvl w:ilvl="6" w:tplc="08090001">
      <w:start w:val="1"/>
      <w:numFmt w:val="bullet"/>
      <w:lvlText w:val=""/>
      <w:lvlJc w:val="left"/>
      <w:pPr>
        <w:tabs>
          <w:tab w:val="num" w:pos="5760"/>
        </w:tabs>
        <w:ind w:left="5760" w:hanging="360"/>
      </w:pPr>
      <w:rPr>
        <w:rFonts w:ascii="Symbol" w:hAnsi="Symbol" w:hint="default"/>
      </w:rPr>
    </w:lvl>
    <w:lvl w:ilvl="7" w:tplc="08090003">
      <w:start w:val="1"/>
      <w:numFmt w:val="bullet"/>
      <w:lvlText w:val="o"/>
      <w:lvlJc w:val="left"/>
      <w:pPr>
        <w:tabs>
          <w:tab w:val="num" w:pos="6480"/>
        </w:tabs>
        <w:ind w:left="6480" w:hanging="360"/>
      </w:pPr>
      <w:rPr>
        <w:rFonts w:ascii="Courier New" w:hAnsi="Courier New" w:hint="default"/>
      </w:rPr>
    </w:lvl>
    <w:lvl w:ilvl="8" w:tplc="08090005">
      <w:start w:val="1"/>
      <w:numFmt w:val="bullet"/>
      <w:lvlText w:val=""/>
      <w:lvlJc w:val="left"/>
      <w:pPr>
        <w:tabs>
          <w:tab w:val="num" w:pos="7200"/>
        </w:tabs>
        <w:ind w:left="7200" w:hanging="360"/>
      </w:pPr>
      <w:rPr>
        <w:rFonts w:ascii="Wingdings" w:hAnsi="Wingdings" w:hint="default"/>
      </w:rPr>
    </w:lvl>
  </w:abstractNum>
  <w:abstractNum w:abstractNumId="23">
    <w:nsid w:val="5A763D49"/>
    <w:multiLevelType w:val="hybridMultilevel"/>
    <w:tmpl w:val="0CCAFE96"/>
    <w:lvl w:ilvl="0" w:tplc="6A0E17F8">
      <w:start w:val="2"/>
      <w:numFmt w:val="lowerRoman"/>
      <w:lvlText w:val="(%1)"/>
      <w:lvlJc w:val="left"/>
      <w:pPr>
        <w:tabs>
          <w:tab w:val="num" w:pos="2160"/>
        </w:tabs>
        <w:ind w:left="2160" w:hanging="720"/>
      </w:pPr>
      <w:rPr>
        <w:rFonts w:cs="Times New Roman" w:hint="default"/>
      </w:rPr>
    </w:lvl>
    <w:lvl w:ilvl="1" w:tplc="08090019" w:tentative="1">
      <w:start w:val="1"/>
      <w:numFmt w:val="lowerLetter"/>
      <w:lvlText w:val="%2."/>
      <w:lvlJc w:val="left"/>
      <w:pPr>
        <w:tabs>
          <w:tab w:val="num" w:pos="2520"/>
        </w:tabs>
        <w:ind w:left="2520" w:hanging="360"/>
      </w:pPr>
      <w:rPr>
        <w:rFonts w:cs="Times New Roman"/>
      </w:rPr>
    </w:lvl>
    <w:lvl w:ilvl="2" w:tplc="0809001B" w:tentative="1">
      <w:start w:val="1"/>
      <w:numFmt w:val="lowerRoman"/>
      <w:lvlText w:val="%3."/>
      <w:lvlJc w:val="right"/>
      <w:pPr>
        <w:tabs>
          <w:tab w:val="num" w:pos="3240"/>
        </w:tabs>
        <w:ind w:left="3240" w:hanging="180"/>
      </w:pPr>
      <w:rPr>
        <w:rFonts w:cs="Times New Roman"/>
      </w:rPr>
    </w:lvl>
    <w:lvl w:ilvl="3" w:tplc="0809000F" w:tentative="1">
      <w:start w:val="1"/>
      <w:numFmt w:val="decimal"/>
      <w:lvlText w:val="%4."/>
      <w:lvlJc w:val="left"/>
      <w:pPr>
        <w:tabs>
          <w:tab w:val="num" w:pos="3960"/>
        </w:tabs>
        <w:ind w:left="3960" w:hanging="360"/>
      </w:pPr>
      <w:rPr>
        <w:rFonts w:cs="Times New Roman"/>
      </w:rPr>
    </w:lvl>
    <w:lvl w:ilvl="4" w:tplc="08090019" w:tentative="1">
      <w:start w:val="1"/>
      <w:numFmt w:val="lowerLetter"/>
      <w:lvlText w:val="%5."/>
      <w:lvlJc w:val="left"/>
      <w:pPr>
        <w:tabs>
          <w:tab w:val="num" w:pos="4680"/>
        </w:tabs>
        <w:ind w:left="4680" w:hanging="360"/>
      </w:pPr>
      <w:rPr>
        <w:rFonts w:cs="Times New Roman"/>
      </w:rPr>
    </w:lvl>
    <w:lvl w:ilvl="5" w:tplc="0809001B" w:tentative="1">
      <w:start w:val="1"/>
      <w:numFmt w:val="lowerRoman"/>
      <w:lvlText w:val="%6."/>
      <w:lvlJc w:val="right"/>
      <w:pPr>
        <w:tabs>
          <w:tab w:val="num" w:pos="5400"/>
        </w:tabs>
        <w:ind w:left="5400" w:hanging="180"/>
      </w:pPr>
      <w:rPr>
        <w:rFonts w:cs="Times New Roman"/>
      </w:rPr>
    </w:lvl>
    <w:lvl w:ilvl="6" w:tplc="0809000F" w:tentative="1">
      <w:start w:val="1"/>
      <w:numFmt w:val="decimal"/>
      <w:lvlText w:val="%7."/>
      <w:lvlJc w:val="left"/>
      <w:pPr>
        <w:tabs>
          <w:tab w:val="num" w:pos="6120"/>
        </w:tabs>
        <w:ind w:left="6120" w:hanging="360"/>
      </w:pPr>
      <w:rPr>
        <w:rFonts w:cs="Times New Roman"/>
      </w:rPr>
    </w:lvl>
    <w:lvl w:ilvl="7" w:tplc="08090019" w:tentative="1">
      <w:start w:val="1"/>
      <w:numFmt w:val="lowerLetter"/>
      <w:lvlText w:val="%8."/>
      <w:lvlJc w:val="left"/>
      <w:pPr>
        <w:tabs>
          <w:tab w:val="num" w:pos="6840"/>
        </w:tabs>
        <w:ind w:left="6840" w:hanging="360"/>
      </w:pPr>
      <w:rPr>
        <w:rFonts w:cs="Times New Roman"/>
      </w:rPr>
    </w:lvl>
    <w:lvl w:ilvl="8" w:tplc="0809001B" w:tentative="1">
      <w:start w:val="1"/>
      <w:numFmt w:val="lowerRoman"/>
      <w:lvlText w:val="%9."/>
      <w:lvlJc w:val="right"/>
      <w:pPr>
        <w:tabs>
          <w:tab w:val="num" w:pos="7560"/>
        </w:tabs>
        <w:ind w:left="7560" w:hanging="180"/>
      </w:pPr>
      <w:rPr>
        <w:rFonts w:cs="Times New Roman"/>
      </w:rPr>
    </w:lvl>
  </w:abstractNum>
  <w:abstractNum w:abstractNumId="24">
    <w:nsid w:val="5AA35989"/>
    <w:multiLevelType w:val="multilevel"/>
    <w:tmpl w:val="3FB0D698"/>
    <w:lvl w:ilvl="0">
      <w:start w:val="4"/>
      <w:numFmt w:val="decimal"/>
      <w:lvlText w:val="%1"/>
      <w:lvlJc w:val="left"/>
      <w:pPr>
        <w:tabs>
          <w:tab w:val="num" w:pos="795"/>
        </w:tabs>
        <w:ind w:left="795" w:hanging="795"/>
      </w:pPr>
      <w:rPr>
        <w:rFonts w:cs="Times New Roman" w:hint="default"/>
      </w:rPr>
    </w:lvl>
    <w:lvl w:ilvl="1">
      <w:start w:val="3"/>
      <w:numFmt w:val="decimal"/>
      <w:lvlText w:val="%1.%2"/>
      <w:lvlJc w:val="left"/>
      <w:pPr>
        <w:tabs>
          <w:tab w:val="num" w:pos="795"/>
        </w:tabs>
        <w:ind w:left="795" w:hanging="795"/>
      </w:pPr>
      <w:rPr>
        <w:rFonts w:cs="Times New Roman" w:hint="default"/>
      </w:rPr>
    </w:lvl>
    <w:lvl w:ilvl="2">
      <w:start w:val="1"/>
      <w:numFmt w:val="decimal"/>
      <w:lvlText w:val="%1.%2.%3"/>
      <w:lvlJc w:val="left"/>
      <w:pPr>
        <w:tabs>
          <w:tab w:val="num" w:pos="795"/>
        </w:tabs>
        <w:ind w:left="795" w:hanging="79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5AF24069"/>
    <w:multiLevelType w:val="hybridMultilevel"/>
    <w:tmpl w:val="1C903414"/>
    <w:lvl w:ilvl="0" w:tplc="E6A858CC">
      <w:start w:val="1"/>
      <w:numFmt w:val="lowerLetter"/>
      <w:lvlText w:val="(%1)"/>
      <w:lvlJc w:val="left"/>
      <w:pPr>
        <w:tabs>
          <w:tab w:val="num" w:pos="1800"/>
        </w:tabs>
        <w:ind w:left="1800" w:hanging="360"/>
      </w:pPr>
      <w:rPr>
        <w:rFonts w:cs="Times New Roman" w:hint="default"/>
      </w:rPr>
    </w:lvl>
    <w:lvl w:ilvl="1" w:tplc="08090019" w:tentative="1">
      <w:start w:val="1"/>
      <w:numFmt w:val="lowerLetter"/>
      <w:lvlText w:val="%2."/>
      <w:lvlJc w:val="left"/>
      <w:pPr>
        <w:tabs>
          <w:tab w:val="num" w:pos="2520"/>
        </w:tabs>
        <w:ind w:left="2520" w:hanging="360"/>
      </w:pPr>
      <w:rPr>
        <w:rFonts w:cs="Times New Roman"/>
      </w:rPr>
    </w:lvl>
    <w:lvl w:ilvl="2" w:tplc="0809001B" w:tentative="1">
      <w:start w:val="1"/>
      <w:numFmt w:val="lowerRoman"/>
      <w:lvlText w:val="%3."/>
      <w:lvlJc w:val="right"/>
      <w:pPr>
        <w:tabs>
          <w:tab w:val="num" w:pos="3240"/>
        </w:tabs>
        <w:ind w:left="3240" w:hanging="180"/>
      </w:pPr>
      <w:rPr>
        <w:rFonts w:cs="Times New Roman"/>
      </w:rPr>
    </w:lvl>
    <w:lvl w:ilvl="3" w:tplc="0809000F" w:tentative="1">
      <w:start w:val="1"/>
      <w:numFmt w:val="decimal"/>
      <w:lvlText w:val="%4."/>
      <w:lvlJc w:val="left"/>
      <w:pPr>
        <w:tabs>
          <w:tab w:val="num" w:pos="3960"/>
        </w:tabs>
        <w:ind w:left="3960" w:hanging="360"/>
      </w:pPr>
      <w:rPr>
        <w:rFonts w:cs="Times New Roman"/>
      </w:rPr>
    </w:lvl>
    <w:lvl w:ilvl="4" w:tplc="08090019" w:tentative="1">
      <w:start w:val="1"/>
      <w:numFmt w:val="lowerLetter"/>
      <w:lvlText w:val="%5."/>
      <w:lvlJc w:val="left"/>
      <w:pPr>
        <w:tabs>
          <w:tab w:val="num" w:pos="4680"/>
        </w:tabs>
        <w:ind w:left="4680" w:hanging="360"/>
      </w:pPr>
      <w:rPr>
        <w:rFonts w:cs="Times New Roman"/>
      </w:rPr>
    </w:lvl>
    <w:lvl w:ilvl="5" w:tplc="0809001B" w:tentative="1">
      <w:start w:val="1"/>
      <w:numFmt w:val="lowerRoman"/>
      <w:lvlText w:val="%6."/>
      <w:lvlJc w:val="right"/>
      <w:pPr>
        <w:tabs>
          <w:tab w:val="num" w:pos="5400"/>
        </w:tabs>
        <w:ind w:left="5400" w:hanging="180"/>
      </w:pPr>
      <w:rPr>
        <w:rFonts w:cs="Times New Roman"/>
      </w:rPr>
    </w:lvl>
    <w:lvl w:ilvl="6" w:tplc="0809000F" w:tentative="1">
      <w:start w:val="1"/>
      <w:numFmt w:val="decimal"/>
      <w:lvlText w:val="%7."/>
      <w:lvlJc w:val="left"/>
      <w:pPr>
        <w:tabs>
          <w:tab w:val="num" w:pos="6120"/>
        </w:tabs>
        <w:ind w:left="6120" w:hanging="360"/>
      </w:pPr>
      <w:rPr>
        <w:rFonts w:cs="Times New Roman"/>
      </w:rPr>
    </w:lvl>
    <w:lvl w:ilvl="7" w:tplc="08090019" w:tentative="1">
      <w:start w:val="1"/>
      <w:numFmt w:val="lowerLetter"/>
      <w:lvlText w:val="%8."/>
      <w:lvlJc w:val="left"/>
      <w:pPr>
        <w:tabs>
          <w:tab w:val="num" w:pos="6840"/>
        </w:tabs>
        <w:ind w:left="6840" w:hanging="360"/>
      </w:pPr>
      <w:rPr>
        <w:rFonts w:cs="Times New Roman"/>
      </w:rPr>
    </w:lvl>
    <w:lvl w:ilvl="8" w:tplc="0809001B" w:tentative="1">
      <w:start w:val="1"/>
      <w:numFmt w:val="lowerRoman"/>
      <w:lvlText w:val="%9."/>
      <w:lvlJc w:val="right"/>
      <w:pPr>
        <w:tabs>
          <w:tab w:val="num" w:pos="7560"/>
        </w:tabs>
        <w:ind w:left="7560" w:hanging="180"/>
      </w:pPr>
      <w:rPr>
        <w:rFonts w:cs="Times New Roman"/>
      </w:rPr>
    </w:lvl>
  </w:abstractNum>
  <w:abstractNum w:abstractNumId="26">
    <w:nsid w:val="5F5751E0"/>
    <w:multiLevelType w:val="hybridMultilevel"/>
    <w:tmpl w:val="9654AFB2"/>
    <w:lvl w:ilvl="0" w:tplc="DC44D62C">
      <w:start w:val="1"/>
      <w:numFmt w:val="bullet"/>
      <w:lvlText w:val=""/>
      <w:lvlJc w:val="left"/>
      <w:pPr>
        <w:tabs>
          <w:tab w:val="num" w:pos="1080"/>
        </w:tabs>
        <w:ind w:left="1080" w:hanging="360"/>
      </w:pPr>
      <w:rPr>
        <w:rFonts w:ascii="Symbol" w:hAnsi="Symbol" w:hint="default"/>
        <w:color w:val="auto"/>
        <w:sz w:val="22"/>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7">
    <w:nsid w:val="60A5737F"/>
    <w:multiLevelType w:val="hybridMultilevel"/>
    <w:tmpl w:val="01D0FB28"/>
    <w:lvl w:ilvl="0" w:tplc="08090001">
      <w:start w:val="1"/>
      <w:numFmt w:val="bullet"/>
      <w:lvlText w:val=""/>
      <w:lvlJc w:val="left"/>
      <w:pPr>
        <w:tabs>
          <w:tab w:val="num" w:pos="3240"/>
        </w:tabs>
        <w:ind w:left="3240" w:hanging="360"/>
      </w:pPr>
      <w:rPr>
        <w:rFonts w:ascii="Symbol" w:hAnsi="Symbol" w:hint="default"/>
      </w:rPr>
    </w:lvl>
    <w:lvl w:ilvl="1" w:tplc="08090003">
      <w:start w:val="1"/>
      <w:numFmt w:val="bullet"/>
      <w:lvlText w:val="o"/>
      <w:lvlJc w:val="left"/>
      <w:pPr>
        <w:tabs>
          <w:tab w:val="num" w:pos="3960"/>
        </w:tabs>
        <w:ind w:left="3960" w:hanging="360"/>
      </w:pPr>
      <w:rPr>
        <w:rFonts w:ascii="Courier New" w:hAnsi="Courier New" w:hint="default"/>
      </w:rPr>
    </w:lvl>
    <w:lvl w:ilvl="2" w:tplc="08090005" w:tentative="1">
      <w:start w:val="1"/>
      <w:numFmt w:val="bullet"/>
      <w:lvlText w:val=""/>
      <w:lvlJc w:val="left"/>
      <w:pPr>
        <w:tabs>
          <w:tab w:val="num" w:pos="4680"/>
        </w:tabs>
        <w:ind w:left="4680" w:hanging="360"/>
      </w:pPr>
      <w:rPr>
        <w:rFonts w:ascii="Wingdings" w:hAnsi="Wingdings" w:hint="default"/>
      </w:rPr>
    </w:lvl>
    <w:lvl w:ilvl="3" w:tplc="08090001" w:tentative="1">
      <w:start w:val="1"/>
      <w:numFmt w:val="bullet"/>
      <w:lvlText w:val=""/>
      <w:lvlJc w:val="left"/>
      <w:pPr>
        <w:tabs>
          <w:tab w:val="num" w:pos="5400"/>
        </w:tabs>
        <w:ind w:left="5400" w:hanging="360"/>
      </w:pPr>
      <w:rPr>
        <w:rFonts w:ascii="Symbol" w:hAnsi="Symbol" w:hint="default"/>
      </w:rPr>
    </w:lvl>
    <w:lvl w:ilvl="4" w:tplc="08090003" w:tentative="1">
      <w:start w:val="1"/>
      <w:numFmt w:val="bullet"/>
      <w:lvlText w:val="o"/>
      <w:lvlJc w:val="left"/>
      <w:pPr>
        <w:tabs>
          <w:tab w:val="num" w:pos="6120"/>
        </w:tabs>
        <w:ind w:left="6120" w:hanging="360"/>
      </w:pPr>
      <w:rPr>
        <w:rFonts w:ascii="Courier New" w:hAnsi="Courier New" w:hint="default"/>
      </w:rPr>
    </w:lvl>
    <w:lvl w:ilvl="5" w:tplc="08090005" w:tentative="1">
      <w:start w:val="1"/>
      <w:numFmt w:val="bullet"/>
      <w:lvlText w:val=""/>
      <w:lvlJc w:val="left"/>
      <w:pPr>
        <w:tabs>
          <w:tab w:val="num" w:pos="6840"/>
        </w:tabs>
        <w:ind w:left="6840" w:hanging="360"/>
      </w:pPr>
      <w:rPr>
        <w:rFonts w:ascii="Wingdings" w:hAnsi="Wingdings" w:hint="default"/>
      </w:rPr>
    </w:lvl>
    <w:lvl w:ilvl="6" w:tplc="08090001" w:tentative="1">
      <w:start w:val="1"/>
      <w:numFmt w:val="bullet"/>
      <w:lvlText w:val=""/>
      <w:lvlJc w:val="left"/>
      <w:pPr>
        <w:tabs>
          <w:tab w:val="num" w:pos="7560"/>
        </w:tabs>
        <w:ind w:left="7560" w:hanging="360"/>
      </w:pPr>
      <w:rPr>
        <w:rFonts w:ascii="Symbol" w:hAnsi="Symbol" w:hint="default"/>
      </w:rPr>
    </w:lvl>
    <w:lvl w:ilvl="7" w:tplc="08090003" w:tentative="1">
      <w:start w:val="1"/>
      <w:numFmt w:val="bullet"/>
      <w:lvlText w:val="o"/>
      <w:lvlJc w:val="left"/>
      <w:pPr>
        <w:tabs>
          <w:tab w:val="num" w:pos="8280"/>
        </w:tabs>
        <w:ind w:left="8280" w:hanging="360"/>
      </w:pPr>
      <w:rPr>
        <w:rFonts w:ascii="Courier New" w:hAnsi="Courier New" w:hint="default"/>
      </w:rPr>
    </w:lvl>
    <w:lvl w:ilvl="8" w:tplc="08090005" w:tentative="1">
      <w:start w:val="1"/>
      <w:numFmt w:val="bullet"/>
      <w:lvlText w:val=""/>
      <w:lvlJc w:val="left"/>
      <w:pPr>
        <w:tabs>
          <w:tab w:val="num" w:pos="9000"/>
        </w:tabs>
        <w:ind w:left="9000" w:hanging="360"/>
      </w:pPr>
      <w:rPr>
        <w:rFonts w:ascii="Wingdings" w:hAnsi="Wingdings" w:hint="default"/>
      </w:rPr>
    </w:lvl>
  </w:abstractNum>
  <w:abstractNum w:abstractNumId="28">
    <w:nsid w:val="621B6B7E"/>
    <w:multiLevelType w:val="multilevel"/>
    <w:tmpl w:val="FDD43C0C"/>
    <w:lvl w:ilvl="0">
      <w:start w:val="17"/>
      <w:numFmt w:val="decimal"/>
      <w:lvlText w:val="%1"/>
      <w:lvlJc w:val="left"/>
      <w:pPr>
        <w:tabs>
          <w:tab w:val="num" w:pos="465"/>
        </w:tabs>
        <w:ind w:left="465" w:hanging="465"/>
      </w:pPr>
      <w:rPr>
        <w:rFonts w:cs="Times New Roman" w:hint="default"/>
      </w:rPr>
    </w:lvl>
    <w:lvl w:ilvl="1">
      <w:start w:val="3"/>
      <w:numFmt w:val="decimal"/>
      <w:lvlText w:val="%1.%2"/>
      <w:lvlJc w:val="left"/>
      <w:pPr>
        <w:tabs>
          <w:tab w:val="num" w:pos="2265"/>
        </w:tabs>
        <w:ind w:left="2265" w:hanging="465"/>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9">
    <w:nsid w:val="6A9F24D7"/>
    <w:multiLevelType w:val="hybridMultilevel"/>
    <w:tmpl w:val="17D6F048"/>
    <w:lvl w:ilvl="0" w:tplc="FFB2FED6">
      <w:start w:val="1"/>
      <w:numFmt w:val="decimal"/>
      <w:lvlText w:val="%1."/>
      <w:lvlJc w:val="left"/>
      <w:pPr>
        <w:ind w:left="1080" w:hanging="360"/>
      </w:pPr>
      <w:rPr>
        <w:rFonts w:cs="Times New Roman"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30">
    <w:nsid w:val="6D5B081E"/>
    <w:multiLevelType w:val="multilevel"/>
    <w:tmpl w:val="1E621CA0"/>
    <w:lvl w:ilvl="0">
      <w:start w:val="7"/>
      <w:numFmt w:val="decimal"/>
      <w:lvlText w:val="%1"/>
      <w:lvlJc w:val="left"/>
      <w:pPr>
        <w:tabs>
          <w:tab w:val="num" w:pos="720"/>
        </w:tabs>
        <w:ind w:left="720" w:hanging="720"/>
      </w:pPr>
      <w:rPr>
        <w:rFonts w:cs="Times New Roman" w:hint="default"/>
      </w:rPr>
    </w:lvl>
    <w:lvl w:ilvl="1">
      <w:start w:val="7"/>
      <w:numFmt w:val="decimalZero"/>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nsid w:val="6F0616E4"/>
    <w:multiLevelType w:val="hybridMultilevel"/>
    <w:tmpl w:val="56C430C2"/>
    <w:lvl w:ilvl="0" w:tplc="CFA4420A">
      <w:start w:val="1"/>
      <w:numFmt w:val="bullet"/>
      <w:lvlText w:val=""/>
      <w:lvlJc w:val="left"/>
      <w:pPr>
        <w:tabs>
          <w:tab w:val="num" w:pos="1514"/>
        </w:tabs>
        <w:ind w:left="1514" w:hanging="550"/>
      </w:pPr>
      <w:rPr>
        <w:rFonts w:ascii="Symbol" w:hAnsi="Symbol" w:hint="default"/>
      </w:rPr>
    </w:lvl>
    <w:lvl w:ilvl="1" w:tplc="08090003">
      <w:start w:val="1"/>
      <w:numFmt w:val="bullet"/>
      <w:lvlText w:val="o"/>
      <w:lvlJc w:val="left"/>
      <w:pPr>
        <w:tabs>
          <w:tab w:val="num" w:pos="2234"/>
        </w:tabs>
        <w:ind w:left="2234" w:hanging="360"/>
      </w:pPr>
      <w:rPr>
        <w:rFonts w:ascii="Courier New" w:hAnsi="Courier New" w:hint="default"/>
      </w:rPr>
    </w:lvl>
    <w:lvl w:ilvl="2" w:tplc="08090005" w:tentative="1">
      <w:start w:val="1"/>
      <w:numFmt w:val="bullet"/>
      <w:lvlText w:val=""/>
      <w:lvlJc w:val="left"/>
      <w:pPr>
        <w:tabs>
          <w:tab w:val="num" w:pos="2954"/>
        </w:tabs>
        <w:ind w:left="2954" w:hanging="360"/>
      </w:pPr>
      <w:rPr>
        <w:rFonts w:ascii="Wingdings" w:hAnsi="Wingdings" w:hint="default"/>
      </w:rPr>
    </w:lvl>
    <w:lvl w:ilvl="3" w:tplc="08090001" w:tentative="1">
      <w:start w:val="1"/>
      <w:numFmt w:val="bullet"/>
      <w:lvlText w:val=""/>
      <w:lvlJc w:val="left"/>
      <w:pPr>
        <w:tabs>
          <w:tab w:val="num" w:pos="3674"/>
        </w:tabs>
        <w:ind w:left="3674" w:hanging="360"/>
      </w:pPr>
      <w:rPr>
        <w:rFonts w:ascii="Symbol" w:hAnsi="Symbol" w:hint="default"/>
      </w:rPr>
    </w:lvl>
    <w:lvl w:ilvl="4" w:tplc="08090003" w:tentative="1">
      <w:start w:val="1"/>
      <w:numFmt w:val="bullet"/>
      <w:lvlText w:val="o"/>
      <w:lvlJc w:val="left"/>
      <w:pPr>
        <w:tabs>
          <w:tab w:val="num" w:pos="4394"/>
        </w:tabs>
        <w:ind w:left="4394" w:hanging="360"/>
      </w:pPr>
      <w:rPr>
        <w:rFonts w:ascii="Courier New" w:hAnsi="Courier New" w:hint="default"/>
      </w:rPr>
    </w:lvl>
    <w:lvl w:ilvl="5" w:tplc="08090005" w:tentative="1">
      <w:start w:val="1"/>
      <w:numFmt w:val="bullet"/>
      <w:lvlText w:val=""/>
      <w:lvlJc w:val="left"/>
      <w:pPr>
        <w:tabs>
          <w:tab w:val="num" w:pos="5114"/>
        </w:tabs>
        <w:ind w:left="5114" w:hanging="360"/>
      </w:pPr>
      <w:rPr>
        <w:rFonts w:ascii="Wingdings" w:hAnsi="Wingdings" w:hint="default"/>
      </w:rPr>
    </w:lvl>
    <w:lvl w:ilvl="6" w:tplc="08090001" w:tentative="1">
      <w:start w:val="1"/>
      <w:numFmt w:val="bullet"/>
      <w:lvlText w:val=""/>
      <w:lvlJc w:val="left"/>
      <w:pPr>
        <w:tabs>
          <w:tab w:val="num" w:pos="5834"/>
        </w:tabs>
        <w:ind w:left="5834" w:hanging="360"/>
      </w:pPr>
      <w:rPr>
        <w:rFonts w:ascii="Symbol" w:hAnsi="Symbol" w:hint="default"/>
      </w:rPr>
    </w:lvl>
    <w:lvl w:ilvl="7" w:tplc="08090003" w:tentative="1">
      <w:start w:val="1"/>
      <w:numFmt w:val="bullet"/>
      <w:lvlText w:val="o"/>
      <w:lvlJc w:val="left"/>
      <w:pPr>
        <w:tabs>
          <w:tab w:val="num" w:pos="6554"/>
        </w:tabs>
        <w:ind w:left="6554" w:hanging="360"/>
      </w:pPr>
      <w:rPr>
        <w:rFonts w:ascii="Courier New" w:hAnsi="Courier New" w:hint="default"/>
      </w:rPr>
    </w:lvl>
    <w:lvl w:ilvl="8" w:tplc="08090005" w:tentative="1">
      <w:start w:val="1"/>
      <w:numFmt w:val="bullet"/>
      <w:lvlText w:val=""/>
      <w:lvlJc w:val="left"/>
      <w:pPr>
        <w:tabs>
          <w:tab w:val="num" w:pos="7274"/>
        </w:tabs>
        <w:ind w:left="7274" w:hanging="360"/>
      </w:pPr>
      <w:rPr>
        <w:rFonts w:ascii="Wingdings" w:hAnsi="Wingdings" w:hint="default"/>
      </w:rPr>
    </w:lvl>
  </w:abstractNum>
  <w:abstractNum w:abstractNumId="32">
    <w:nsid w:val="6F795430"/>
    <w:multiLevelType w:val="hybridMultilevel"/>
    <w:tmpl w:val="18F23CEA"/>
    <w:lvl w:ilvl="0" w:tplc="985800D2">
      <w:start w:val="1"/>
      <w:numFmt w:val="bullet"/>
      <w:lvlText w:val=""/>
      <w:lvlJc w:val="left"/>
      <w:pPr>
        <w:tabs>
          <w:tab w:val="num" w:pos="1080"/>
        </w:tabs>
        <w:ind w:left="1080" w:hanging="360"/>
      </w:pPr>
      <w:rPr>
        <w:rFonts w:ascii="Symbol" w:hAnsi="Symbol" w:hint="default"/>
        <w:color w:val="auto"/>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3">
    <w:nsid w:val="75E75F8A"/>
    <w:multiLevelType w:val="multilevel"/>
    <w:tmpl w:val="E474CE52"/>
    <w:lvl w:ilvl="0">
      <w:start w:val="17"/>
      <w:numFmt w:val="decimal"/>
      <w:lvlText w:val="%1"/>
      <w:lvlJc w:val="left"/>
      <w:pPr>
        <w:tabs>
          <w:tab w:val="num" w:pos="720"/>
        </w:tabs>
        <w:ind w:left="720" w:hanging="720"/>
      </w:pPr>
      <w:rPr>
        <w:rFonts w:cs="Times New Roman" w:hint="default"/>
      </w:rPr>
    </w:lvl>
    <w:lvl w:ilvl="1">
      <w:start w:val="3"/>
      <w:numFmt w:val="decimal"/>
      <w:lvlText w:val="%1.%2"/>
      <w:lvlJc w:val="left"/>
      <w:pPr>
        <w:tabs>
          <w:tab w:val="num" w:pos="1440"/>
        </w:tabs>
        <w:ind w:left="1440" w:hanging="72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3240"/>
        </w:tabs>
        <w:ind w:left="3240" w:hanging="108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5040"/>
        </w:tabs>
        <w:ind w:left="5040" w:hanging="144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840"/>
        </w:tabs>
        <w:ind w:left="6840" w:hanging="180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34">
    <w:nsid w:val="77CD4C6B"/>
    <w:multiLevelType w:val="multilevel"/>
    <w:tmpl w:val="D640003C"/>
    <w:lvl w:ilvl="0">
      <w:start w:val="3"/>
      <w:numFmt w:val="decimal"/>
      <w:lvlText w:val="%1.0-"/>
      <w:lvlJc w:val="left"/>
      <w:pPr>
        <w:tabs>
          <w:tab w:val="num" w:pos="780"/>
        </w:tabs>
        <w:ind w:left="780" w:hanging="720"/>
      </w:pPr>
      <w:rPr>
        <w:rFonts w:cs="Times New Roman" w:hint="default"/>
      </w:rPr>
    </w:lvl>
    <w:lvl w:ilvl="1">
      <w:start w:val="1"/>
      <w:numFmt w:val="decimal"/>
      <w:lvlText w:val="%1.%2-"/>
      <w:lvlJc w:val="left"/>
      <w:pPr>
        <w:tabs>
          <w:tab w:val="num" w:pos="1500"/>
        </w:tabs>
        <w:ind w:left="1500" w:hanging="720"/>
      </w:pPr>
      <w:rPr>
        <w:rFonts w:cs="Times New Roman" w:hint="default"/>
      </w:rPr>
    </w:lvl>
    <w:lvl w:ilvl="2">
      <w:start w:val="1"/>
      <w:numFmt w:val="decimal"/>
      <w:lvlText w:val="%1.%2-%3."/>
      <w:lvlJc w:val="left"/>
      <w:pPr>
        <w:tabs>
          <w:tab w:val="num" w:pos="2220"/>
        </w:tabs>
        <w:ind w:left="2220" w:hanging="720"/>
      </w:pPr>
      <w:rPr>
        <w:rFonts w:cs="Times New Roman" w:hint="default"/>
      </w:rPr>
    </w:lvl>
    <w:lvl w:ilvl="3">
      <w:start w:val="1"/>
      <w:numFmt w:val="decimal"/>
      <w:lvlText w:val="%1.%2-%3.%4."/>
      <w:lvlJc w:val="left"/>
      <w:pPr>
        <w:tabs>
          <w:tab w:val="num" w:pos="3300"/>
        </w:tabs>
        <w:ind w:left="3300" w:hanging="1080"/>
      </w:pPr>
      <w:rPr>
        <w:rFonts w:cs="Times New Roman" w:hint="default"/>
      </w:rPr>
    </w:lvl>
    <w:lvl w:ilvl="4">
      <w:start w:val="1"/>
      <w:numFmt w:val="decimal"/>
      <w:lvlText w:val="%1.%2-%3.%4.%5."/>
      <w:lvlJc w:val="left"/>
      <w:pPr>
        <w:tabs>
          <w:tab w:val="num" w:pos="4020"/>
        </w:tabs>
        <w:ind w:left="4020" w:hanging="1080"/>
      </w:pPr>
      <w:rPr>
        <w:rFonts w:cs="Times New Roman" w:hint="default"/>
      </w:rPr>
    </w:lvl>
    <w:lvl w:ilvl="5">
      <w:start w:val="1"/>
      <w:numFmt w:val="decimal"/>
      <w:lvlText w:val="%1.%2-%3.%4.%5.%6."/>
      <w:lvlJc w:val="left"/>
      <w:pPr>
        <w:tabs>
          <w:tab w:val="num" w:pos="5100"/>
        </w:tabs>
        <w:ind w:left="5100" w:hanging="1440"/>
      </w:pPr>
      <w:rPr>
        <w:rFonts w:cs="Times New Roman" w:hint="default"/>
      </w:rPr>
    </w:lvl>
    <w:lvl w:ilvl="6">
      <w:start w:val="1"/>
      <w:numFmt w:val="decimal"/>
      <w:lvlText w:val="%1.%2-%3.%4.%5.%6.%7."/>
      <w:lvlJc w:val="left"/>
      <w:pPr>
        <w:tabs>
          <w:tab w:val="num" w:pos="5820"/>
        </w:tabs>
        <w:ind w:left="5820" w:hanging="1440"/>
      </w:pPr>
      <w:rPr>
        <w:rFonts w:cs="Times New Roman" w:hint="default"/>
      </w:rPr>
    </w:lvl>
    <w:lvl w:ilvl="7">
      <w:start w:val="1"/>
      <w:numFmt w:val="decimal"/>
      <w:lvlText w:val="%1.%2-%3.%4.%5.%6.%7.%8."/>
      <w:lvlJc w:val="left"/>
      <w:pPr>
        <w:tabs>
          <w:tab w:val="num" w:pos="6900"/>
        </w:tabs>
        <w:ind w:left="6900" w:hanging="1800"/>
      </w:pPr>
      <w:rPr>
        <w:rFonts w:cs="Times New Roman" w:hint="default"/>
      </w:rPr>
    </w:lvl>
    <w:lvl w:ilvl="8">
      <w:start w:val="1"/>
      <w:numFmt w:val="decimal"/>
      <w:lvlText w:val="%1.%2-%3.%4.%5.%6.%7.%8.%9."/>
      <w:lvlJc w:val="left"/>
      <w:pPr>
        <w:tabs>
          <w:tab w:val="num" w:pos="7980"/>
        </w:tabs>
        <w:ind w:left="7980" w:hanging="2160"/>
      </w:pPr>
      <w:rPr>
        <w:rFonts w:cs="Times New Roman" w:hint="default"/>
      </w:rPr>
    </w:lvl>
  </w:abstractNum>
  <w:abstractNum w:abstractNumId="35">
    <w:nsid w:val="7E445CE6"/>
    <w:multiLevelType w:val="hybridMultilevel"/>
    <w:tmpl w:val="54B287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5"/>
  </w:num>
  <w:num w:numId="2">
    <w:abstractNumId w:val="34"/>
  </w:num>
  <w:num w:numId="3">
    <w:abstractNumId w:val="11"/>
  </w:num>
  <w:num w:numId="4">
    <w:abstractNumId w:val="4"/>
  </w:num>
  <w:num w:numId="5">
    <w:abstractNumId w:val="30"/>
  </w:num>
  <w:num w:numId="6">
    <w:abstractNumId w:val="27"/>
  </w:num>
  <w:num w:numId="7">
    <w:abstractNumId w:val="19"/>
  </w:num>
  <w:num w:numId="8">
    <w:abstractNumId w:val="25"/>
  </w:num>
  <w:num w:numId="9">
    <w:abstractNumId w:val="23"/>
  </w:num>
  <w:num w:numId="10">
    <w:abstractNumId w:val="33"/>
  </w:num>
  <w:num w:numId="11">
    <w:abstractNumId w:val="28"/>
  </w:num>
  <w:num w:numId="12">
    <w:abstractNumId w:val="12"/>
  </w:num>
  <w:num w:numId="13">
    <w:abstractNumId w:val="0"/>
    <w:lvlOverride w:ilvl="0">
      <w:lvl w:ilvl="0">
        <w:start w:val="1"/>
        <w:numFmt w:val="bullet"/>
        <w:lvlText w:val=""/>
        <w:legacy w:legacy="1" w:legacySpace="0" w:legacyIndent="720"/>
        <w:lvlJc w:val="left"/>
        <w:pPr>
          <w:ind w:left="2880" w:hanging="720"/>
        </w:pPr>
        <w:rPr>
          <w:rFonts w:ascii="Symbol" w:hAnsi="Symbol" w:hint="default"/>
        </w:rPr>
      </w:lvl>
    </w:lvlOverride>
  </w:num>
  <w:num w:numId="14">
    <w:abstractNumId w:val="8"/>
  </w:num>
  <w:num w:numId="15">
    <w:abstractNumId w:val="17"/>
  </w:num>
  <w:num w:numId="16">
    <w:abstractNumId w:val="20"/>
  </w:num>
  <w:num w:numId="17">
    <w:abstractNumId w:val="18"/>
  </w:num>
  <w:num w:numId="18">
    <w:abstractNumId w:val="32"/>
  </w:num>
  <w:num w:numId="19">
    <w:abstractNumId w:val="26"/>
  </w:num>
  <w:num w:numId="20">
    <w:abstractNumId w:val="14"/>
  </w:num>
  <w:num w:numId="21">
    <w:abstractNumId w:val="2"/>
  </w:num>
  <w:num w:numId="22">
    <w:abstractNumId w:val="9"/>
  </w:num>
  <w:num w:numId="23">
    <w:abstractNumId w:val="22"/>
  </w:num>
  <w:num w:numId="24">
    <w:abstractNumId w:val="5"/>
  </w:num>
  <w:num w:numId="25">
    <w:abstractNumId w:val="31"/>
  </w:num>
  <w:num w:numId="26">
    <w:abstractNumId w:val="24"/>
  </w:num>
  <w:num w:numId="27">
    <w:abstractNumId w:val="6"/>
  </w:num>
  <w:num w:numId="28">
    <w:abstractNumId w:val="1"/>
  </w:num>
  <w:num w:numId="29">
    <w:abstractNumId w:val="3"/>
  </w:num>
  <w:num w:numId="30">
    <w:abstractNumId w:val="7"/>
  </w:num>
  <w:num w:numId="31">
    <w:abstractNumId w:val="13"/>
  </w:num>
  <w:num w:numId="32">
    <w:abstractNumId w:val="29"/>
  </w:num>
  <w:num w:numId="33">
    <w:abstractNumId w:val="21"/>
  </w:num>
  <w:num w:numId="34">
    <w:abstractNumId w:val="16"/>
  </w:num>
  <w:num w:numId="35">
    <w:abstractNumId w:val="10"/>
  </w:num>
  <w:num w:numId="36">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trackRevisions/>
  <w:defaultTabStop w:val="720"/>
  <w:characterSpacingControl w:val="doNotCompress"/>
  <w:hdrShapeDefaults>
    <o:shapedefaults v:ext="edit" spidmax="8193"/>
  </w:hdrShapeDefaults>
  <w:footnotePr>
    <w:footnote w:id="-1"/>
    <w:footnote w:id="0"/>
  </w:footnotePr>
  <w:endnotePr>
    <w:endnote w:id="-1"/>
    <w:endnote w:id="0"/>
  </w:endnotePr>
  <w:compat/>
  <w:rsids>
    <w:rsidRoot w:val="001B546A"/>
    <w:rsid w:val="000033E7"/>
    <w:rsid w:val="00003DDB"/>
    <w:rsid w:val="00026190"/>
    <w:rsid w:val="000349F1"/>
    <w:rsid w:val="00040A74"/>
    <w:rsid w:val="00041093"/>
    <w:rsid w:val="000427FD"/>
    <w:rsid w:val="000905B9"/>
    <w:rsid w:val="00097E43"/>
    <w:rsid w:val="000A68DF"/>
    <w:rsid w:val="000B217A"/>
    <w:rsid w:val="000D2DC7"/>
    <w:rsid w:val="000F3B9F"/>
    <w:rsid w:val="001024B3"/>
    <w:rsid w:val="00127ACE"/>
    <w:rsid w:val="001405EC"/>
    <w:rsid w:val="00141E0C"/>
    <w:rsid w:val="00142B29"/>
    <w:rsid w:val="00160BBC"/>
    <w:rsid w:val="00163014"/>
    <w:rsid w:val="00187C58"/>
    <w:rsid w:val="001B546A"/>
    <w:rsid w:val="001E3B49"/>
    <w:rsid w:val="00212B9B"/>
    <w:rsid w:val="00213F9F"/>
    <w:rsid w:val="00224D5D"/>
    <w:rsid w:val="002364BC"/>
    <w:rsid w:val="00245C9F"/>
    <w:rsid w:val="0025696D"/>
    <w:rsid w:val="00267195"/>
    <w:rsid w:val="00270765"/>
    <w:rsid w:val="00297CEE"/>
    <w:rsid w:val="002B5838"/>
    <w:rsid w:val="002B7586"/>
    <w:rsid w:val="002C4D5F"/>
    <w:rsid w:val="002E220E"/>
    <w:rsid w:val="002E32CB"/>
    <w:rsid w:val="002E3962"/>
    <w:rsid w:val="00330C67"/>
    <w:rsid w:val="00331AF8"/>
    <w:rsid w:val="0034452D"/>
    <w:rsid w:val="003453D8"/>
    <w:rsid w:val="00365AD8"/>
    <w:rsid w:val="0037670C"/>
    <w:rsid w:val="003B3980"/>
    <w:rsid w:val="003C0EB7"/>
    <w:rsid w:val="003D3657"/>
    <w:rsid w:val="003E0D35"/>
    <w:rsid w:val="003E1BA5"/>
    <w:rsid w:val="003E5804"/>
    <w:rsid w:val="003F488A"/>
    <w:rsid w:val="003F7E97"/>
    <w:rsid w:val="00405D09"/>
    <w:rsid w:val="004147D2"/>
    <w:rsid w:val="004241E8"/>
    <w:rsid w:val="00432373"/>
    <w:rsid w:val="00450263"/>
    <w:rsid w:val="004602E6"/>
    <w:rsid w:val="004618C4"/>
    <w:rsid w:val="00463E75"/>
    <w:rsid w:val="00465260"/>
    <w:rsid w:val="00476389"/>
    <w:rsid w:val="0048103F"/>
    <w:rsid w:val="00482408"/>
    <w:rsid w:val="004905FC"/>
    <w:rsid w:val="004A6904"/>
    <w:rsid w:val="004D1DE9"/>
    <w:rsid w:val="004D2398"/>
    <w:rsid w:val="004F0D29"/>
    <w:rsid w:val="00506D0E"/>
    <w:rsid w:val="005102E3"/>
    <w:rsid w:val="005257E2"/>
    <w:rsid w:val="00533E77"/>
    <w:rsid w:val="00535869"/>
    <w:rsid w:val="00545824"/>
    <w:rsid w:val="005609F6"/>
    <w:rsid w:val="005823D2"/>
    <w:rsid w:val="005872D5"/>
    <w:rsid w:val="00592AD8"/>
    <w:rsid w:val="005A68EB"/>
    <w:rsid w:val="005B7FB9"/>
    <w:rsid w:val="005D1458"/>
    <w:rsid w:val="005D1B3B"/>
    <w:rsid w:val="005D56CA"/>
    <w:rsid w:val="005F3B8D"/>
    <w:rsid w:val="00611113"/>
    <w:rsid w:val="00626C71"/>
    <w:rsid w:val="006421C2"/>
    <w:rsid w:val="0064445D"/>
    <w:rsid w:val="006541AD"/>
    <w:rsid w:val="00654747"/>
    <w:rsid w:val="00664738"/>
    <w:rsid w:val="0066476D"/>
    <w:rsid w:val="00680BBA"/>
    <w:rsid w:val="00681FB2"/>
    <w:rsid w:val="00685AF7"/>
    <w:rsid w:val="00686FE2"/>
    <w:rsid w:val="0068714F"/>
    <w:rsid w:val="006B2FDC"/>
    <w:rsid w:val="006B4C37"/>
    <w:rsid w:val="006C4756"/>
    <w:rsid w:val="006D1B1B"/>
    <w:rsid w:val="006F62D9"/>
    <w:rsid w:val="006F6E87"/>
    <w:rsid w:val="00701DD0"/>
    <w:rsid w:val="007119DB"/>
    <w:rsid w:val="00720E4C"/>
    <w:rsid w:val="00724FE8"/>
    <w:rsid w:val="0073212E"/>
    <w:rsid w:val="00733031"/>
    <w:rsid w:val="007337C9"/>
    <w:rsid w:val="007341FD"/>
    <w:rsid w:val="00756ED4"/>
    <w:rsid w:val="00764857"/>
    <w:rsid w:val="00765B41"/>
    <w:rsid w:val="00773C8B"/>
    <w:rsid w:val="007842BA"/>
    <w:rsid w:val="00786FAE"/>
    <w:rsid w:val="0079484E"/>
    <w:rsid w:val="007A2B0B"/>
    <w:rsid w:val="007A3AB9"/>
    <w:rsid w:val="007D0873"/>
    <w:rsid w:val="007F3A94"/>
    <w:rsid w:val="00806661"/>
    <w:rsid w:val="008072EC"/>
    <w:rsid w:val="008357D5"/>
    <w:rsid w:val="00836B8A"/>
    <w:rsid w:val="008514AA"/>
    <w:rsid w:val="00857706"/>
    <w:rsid w:val="0086313D"/>
    <w:rsid w:val="008738DE"/>
    <w:rsid w:val="00896757"/>
    <w:rsid w:val="008D42F1"/>
    <w:rsid w:val="008D5510"/>
    <w:rsid w:val="008D6712"/>
    <w:rsid w:val="008E119F"/>
    <w:rsid w:val="00927C35"/>
    <w:rsid w:val="00942363"/>
    <w:rsid w:val="00945189"/>
    <w:rsid w:val="00947225"/>
    <w:rsid w:val="00965C45"/>
    <w:rsid w:val="00971380"/>
    <w:rsid w:val="009735D6"/>
    <w:rsid w:val="00975F5C"/>
    <w:rsid w:val="00990157"/>
    <w:rsid w:val="00994528"/>
    <w:rsid w:val="00994D72"/>
    <w:rsid w:val="009A5569"/>
    <w:rsid w:val="009B6DF0"/>
    <w:rsid w:val="009D1AFF"/>
    <w:rsid w:val="009D5F29"/>
    <w:rsid w:val="009E1FBC"/>
    <w:rsid w:val="009E3E83"/>
    <w:rsid w:val="009F2465"/>
    <w:rsid w:val="00A016F1"/>
    <w:rsid w:val="00A1256B"/>
    <w:rsid w:val="00A14655"/>
    <w:rsid w:val="00A23503"/>
    <w:rsid w:val="00A32A04"/>
    <w:rsid w:val="00A34546"/>
    <w:rsid w:val="00A5231B"/>
    <w:rsid w:val="00A63A30"/>
    <w:rsid w:val="00A67B73"/>
    <w:rsid w:val="00A77DA7"/>
    <w:rsid w:val="00A9440D"/>
    <w:rsid w:val="00A97BAC"/>
    <w:rsid w:val="00AA0A33"/>
    <w:rsid w:val="00AA2AC0"/>
    <w:rsid w:val="00AB1CFD"/>
    <w:rsid w:val="00AD27F1"/>
    <w:rsid w:val="00AE2D88"/>
    <w:rsid w:val="00AE6C05"/>
    <w:rsid w:val="00B06790"/>
    <w:rsid w:val="00B07686"/>
    <w:rsid w:val="00B1025C"/>
    <w:rsid w:val="00B12BB5"/>
    <w:rsid w:val="00B304CA"/>
    <w:rsid w:val="00B32438"/>
    <w:rsid w:val="00B45AB5"/>
    <w:rsid w:val="00B60661"/>
    <w:rsid w:val="00B82BE3"/>
    <w:rsid w:val="00B900D5"/>
    <w:rsid w:val="00B90349"/>
    <w:rsid w:val="00BC4CEE"/>
    <w:rsid w:val="00BD0E67"/>
    <w:rsid w:val="00BE51D7"/>
    <w:rsid w:val="00C07192"/>
    <w:rsid w:val="00C07674"/>
    <w:rsid w:val="00C2343C"/>
    <w:rsid w:val="00C32192"/>
    <w:rsid w:val="00C80529"/>
    <w:rsid w:val="00CB075B"/>
    <w:rsid w:val="00CB7D54"/>
    <w:rsid w:val="00CC25F0"/>
    <w:rsid w:val="00CE3FFB"/>
    <w:rsid w:val="00CF1CD8"/>
    <w:rsid w:val="00D123A4"/>
    <w:rsid w:val="00D17490"/>
    <w:rsid w:val="00D25199"/>
    <w:rsid w:val="00D31004"/>
    <w:rsid w:val="00D32286"/>
    <w:rsid w:val="00D378E0"/>
    <w:rsid w:val="00D46D0E"/>
    <w:rsid w:val="00D4745E"/>
    <w:rsid w:val="00D52138"/>
    <w:rsid w:val="00DD184F"/>
    <w:rsid w:val="00E047F1"/>
    <w:rsid w:val="00E06B93"/>
    <w:rsid w:val="00E12E59"/>
    <w:rsid w:val="00E14082"/>
    <w:rsid w:val="00E20AE2"/>
    <w:rsid w:val="00E23FE8"/>
    <w:rsid w:val="00E4259E"/>
    <w:rsid w:val="00E60494"/>
    <w:rsid w:val="00E64F45"/>
    <w:rsid w:val="00E75B23"/>
    <w:rsid w:val="00ED27EC"/>
    <w:rsid w:val="00ED2828"/>
    <w:rsid w:val="00EE6150"/>
    <w:rsid w:val="00EF23FB"/>
    <w:rsid w:val="00EF5D00"/>
    <w:rsid w:val="00EF77F0"/>
    <w:rsid w:val="00F02C6A"/>
    <w:rsid w:val="00F05DA1"/>
    <w:rsid w:val="00F16930"/>
    <w:rsid w:val="00F17ACB"/>
    <w:rsid w:val="00F40F5C"/>
    <w:rsid w:val="00F56057"/>
    <w:rsid w:val="00F651B6"/>
    <w:rsid w:val="00F85D3F"/>
    <w:rsid w:val="00F92D55"/>
    <w:rsid w:val="00FC0B50"/>
    <w:rsid w:val="00FC1492"/>
    <w:rsid w:val="00FC3681"/>
    <w:rsid w:val="00FC59BF"/>
    <w:rsid w:val="00FD439F"/>
    <w:rsid w:val="00FD72DA"/>
    <w:rsid w:val="00FE5714"/>
    <w:rsid w:val="00FF57DF"/>
    <w:rsid w:val="00FF641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ED4"/>
    <w:rPr>
      <w:sz w:val="24"/>
      <w:szCs w:val="24"/>
      <w:lang w:val="en-GB" w:eastAsia="en-GB"/>
    </w:rPr>
  </w:style>
  <w:style w:type="paragraph" w:styleId="Heading2">
    <w:name w:val="heading 2"/>
    <w:basedOn w:val="Normal"/>
    <w:next w:val="Normal"/>
    <w:link w:val="Heading2Char"/>
    <w:uiPriority w:val="99"/>
    <w:qFormat/>
    <w:rsid w:val="000B217A"/>
    <w:pPr>
      <w:keepNext/>
      <w:numPr>
        <w:numId w:val="17"/>
      </w:numPr>
      <w:outlineLvl w:val="1"/>
    </w:pPr>
    <w:rPr>
      <w:rFonts w:ascii="Arial" w:hAnsi="Arial" w:cs="Arial"/>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1795E"/>
    <w:rPr>
      <w:rFonts w:asciiTheme="majorHAnsi" w:eastAsiaTheme="majorEastAsia" w:hAnsiTheme="majorHAnsi" w:cstheme="majorBidi"/>
      <w:b/>
      <w:bCs/>
      <w:i/>
      <w:iCs/>
      <w:sz w:val="28"/>
      <w:szCs w:val="28"/>
      <w:lang w:val="en-GB" w:eastAsia="en-GB"/>
    </w:rPr>
  </w:style>
  <w:style w:type="table" w:styleId="TableGrid">
    <w:name w:val="Table Grid"/>
    <w:basedOn w:val="TableNormal"/>
    <w:uiPriority w:val="99"/>
    <w:rsid w:val="00B903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1pt">
    <w:name w:val="Normal 11pt"/>
    <w:basedOn w:val="Normal"/>
    <w:link w:val="Normal11ptChar"/>
    <w:uiPriority w:val="99"/>
    <w:rsid w:val="00A67B73"/>
    <w:pPr>
      <w:jc w:val="both"/>
    </w:pPr>
    <w:rPr>
      <w:rFonts w:ascii="Arial" w:hAnsi="Arial" w:cs="Arial"/>
      <w:sz w:val="22"/>
      <w:szCs w:val="22"/>
    </w:rPr>
  </w:style>
  <w:style w:type="character" w:customStyle="1" w:styleId="Normal11ptChar">
    <w:name w:val="Normal 11pt Char"/>
    <w:basedOn w:val="DefaultParagraphFont"/>
    <w:link w:val="Normal11pt"/>
    <w:uiPriority w:val="99"/>
    <w:locked/>
    <w:rsid w:val="00A67B73"/>
    <w:rPr>
      <w:rFonts w:ascii="Arial" w:hAnsi="Arial" w:cs="Arial"/>
      <w:sz w:val="22"/>
      <w:szCs w:val="22"/>
      <w:lang w:val="en-GB" w:eastAsia="en-GB" w:bidi="ar-SA"/>
    </w:rPr>
  </w:style>
  <w:style w:type="paragraph" w:customStyle="1" w:styleId="Char">
    <w:name w:val="Char"/>
    <w:basedOn w:val="Normal"/>
    <w:uiPriority w:val="99"/>
    <w:rsid w:val="00A67B73"/>
    <w:pPr>
      <w:spacing w:after="160" w:line="240" w:lineRule="exact"/>
    </w:pPr>
    <w:rPr>
      <w:rFonts w:ascii="Verdana" w:hAnsi="Verdana"/>
      <w:sz w:val="20"/>
      <w:szCs w:val="20"/>
      <w:lang w:val="en-US" w:eastAsia="en-US"/>
    </w:rPr>
  </w:style>
  <w:style w:type="paragraph" w:styleId="BalloonText">
    <w:name w:val="Balloon Text"/>
    <w:basedOn w:val="Normal"/>
    <w:link w:val="BalloonTextChar"/>
    <w:uiPriority w:val="99"/>
    <w:semiHidden/>
    <w:rsid w:val="00127ACE"/>
    <w:rPr>
      <w:rFonts w:ascii="Tahoma" w:hAnsi="Tahoma" w:cs="Tahoma"/>
      <w:sz w:val="16"/>
      <w:szCs w:val="16"/>
    </w:rPr>
  </w:style>
  <w:style w:type="character" w:customStyle="1" w:styleId="BalloonTextChar">
    <w:name w:val="Balloon Text Char"/>
    <w:basedOn w:val="DefaultParagraphFont"/>
    <w:link w:val="BalloonText"/>
    <w:uiPriority w:val="99"/>
    <w:semiHidden/>
    <w:rsid w:val="0031795E"/>
    <w:rPr>
      <w:sz w:val="0"/>
      <w:szCs w:val="0"/>
      <w:lang w:val="en-GB" w:eastAsia="en-GB"/>
    </w:rPr>
  </w:style>
  <w:style w:type="paragraph" w:styleId="Header">
    <w:name w:val="header"/>
    <w:basedOn w:val="Normal"/>
    <w:link w:val="HeaderChar"/>
    <w:uiPriority w:val="99"/>
    <w:rsid w:val="002E32CB"/>
    <w:pPr>
      <w:tabs>
        <w:tab w:val="center" w:pos="4153"/>
        <w:tab w:val="right" w:pos="8306"/>
      </w:tabs>
    </w:pPr>
    <w:rPr>
      <w:rFonts w:ascii="Arial" w:hAnsi="Arial"/>
      <w:szCs w:val="20"/>
    </w:rPr>
  </w:style>
  <w:style w:type="character" w:customStyle="1" w:styleId="HeaderChar">
    <w:name w:val="Header Char"/>
    <w:basedOn w:val="DefaultParagraphFont"/>
    <w:link w:val="Header"/>
    <w:uiPriority w:val="99"/>
    <w:semiHidden/>
    <w:rsid w:val="0031795E"/>
    <w:rPr>
      <w:sz w:val="24"/>
      <w:szCs w:val="24"/>
      <w:lang w:val="en-GB" w:eastAsia="en-GB"/>
    </w:rPr>
  </w:style>
  <w:style w:type="paragraph" w:customStyle="1" w:styleId="CharChar1CharCharCharCharCharCharCharCharCharCharCharCharChar">
    <w:name w:val="Char Char1 Char Char Char Char Char Char Char Char Char Char Char Char Char"/>
    <w:basedOn w:val="Normal"/>
    <w:uiPriority w:val="99"/>
    <w:rsid w:val="002E32CB"/>
    <w:pPr>
      <w:spacing w:after="160" w:line="240" w:lineRule="exact"/>
    </w:pPr>
    <w:rPr>
      <w:rFonts w:ascii="Verdana" w:hAnsi="Verdana"/>
      <w:sz w:val="20"/>
      <w:szCs w:val="20"/>
      <w:lang w:val="en-US" w:eastAsia="en-US"/>
    </w:rPr>
  </w:style>
  <w:style w:type="paragraph" w:customStyle="1" w:styleId="CharCharCharCharCharChar">
    <w:name w:val="Char Char Char Char Char Char"/>
    <w:basedOn w:val="Normal"/>
    <w:uiPriority w:val="99"/>
    <w:rsid w:val="000B217A"/>
    <w:pPr>
      <w:spacing w:after="160" w:line="240" w:lineRule="exact"/>
    </w:pPr>
    <w:rPr>
      <w:rFonts w:ascii="Verdana" w:hAnsi="Verdana"/>
      <w:sz w:val="20"/>
      <w:szCs w:val="20"/>
      <w:lang w:val="en-US" w:eastAsia="en-US"/>
    </w:rPr>
  </w:style>
  <w:style w:type="paragraph" w:styleId="Footer">
    <w:name w:val="footer"/>
    <w:basedOn w:val="Normal"/>
    <w:link w:val="FooterChar"/>
    <w:uiPriority w:val="99"/>
    <w:rsid w:val="00C32192"/>
    <w:pPr>
      <w:tabs>
        <w:tab w:val="center" w:pos="4153"/>
        <w:tab w:val="right" w:pos="8306"/>
      </w:tabs>
    </w:pPr>
  </w:style>
  <w:style w:type="character" w:customStyle="1" w:styleId="FooterChar">
    <w:name w:val="Footer Char"/>
    <w:basedOn w:val="DefaultParagraphFont"/>
    <w:link w:val="Footer"/>
    <w:uiPriority w:val="99"/>
    <w:semiHidden/>
    <w:rsid w:val="0031795E"/>
    <w:rPr>
      <w:sz w:val="24"/>
      <w:szCs w:val="24"/>
      <w:lang w:val="en-GB" w:eastAsia="en-GB"/>
    </w:rPr>
  </w:style>
  <w:style w:type="character" w:styleId="PageNumber">
    <w:name w:val="page number"/>
    <w:basedOn w:val="DefaultParagraphFont"/>
    <w:uiPriority w:val="99"/>
    <w:rsid w:val="005B7FB9"/>
    <w:rPr>
      <w:rFonts w:cs="Times New Roman"/>
    </w:rPr>
  </w:style>
  <w:style w:type="paragraph" w:customStyle="1" w:styleId="01-NormInd1-BB">
    <w:name w:val="01-NormInd1-BB"/>
    <w:basedOn w:val="Normal"/>
    <w:uiPriority w:val="99"/>
    <w:rsid w:val="00CC25F0"/>
    <w:pPr>
      <w:ind w:left="720"/>
      <w:jc w:val="both"/>
    </w:pPr>
    <w:rPr>
      <w:rFonts w:ascii="Arial" w:hAnsi="Arial"/>
      <w:sz w:val="22"/>
      <w:szCs w:val="20"/>
      <w:lang w:eastAsia="en-US"/>
    </w:rPr>
  </w:style>
  <w:style w:type="paragraph" w:styleId="NormalWeb">
    <w:name w:val="Normal (Web)"/>
    <w:basedOn w:val="Normal"/>
    <w:uiPriority w:val="99"/>
    <w:rsid w:val="00E20AE2"/>
    <w:pPr>
      <w:spacing w:before="100" w:beforeAutospacing="1" w:after="100" w:afterAutospacing="1"/>
    </w:pPr>
  </w:style>
  <w:style w:type="paragraph" w:styleId="ListParagraph">
    <w:name w:val="List Paragraph"/>
    <w:basedOn w:val="Normal"/>
    <w:uiPriority w:val="99"/>
    <w:qFormat/>
    <w:rsid w:val="00DD184F"/>
    <w:pPr>
      <w:ind w:left="720"/>
      <w:contextualSpacing/>
    </w:pPr>
  </w:style>
  <w:style w:type="paragraph" w:styleId="EndnoteText">
    <w:name w:val="endnote text"/>
    <w:basedOn w:val="Normal"/>
    <w:link w:val="EndnoteTextChar"/>
    <w:uiPriority w:val="99"/>
    <w:rsid w:val="002C4D5F"/>
    <w:rPr>
      <w:sz w:val="20"/>
      <w:szCs w:val="20"/>
    </w:rPr>
  </w:style>
  <w:style w:type="character" w:customStyle="1" w:styleId="EndnoteTextChar">
    <w:name w:val="Endnote Text Char"/>
    <w:basedOn w:val="DefaultParagraphFont"/>
    <w:link w:val="EndnoteText"/>
    <w:uiPriority w:val="99"/>
    <w:locked/>
    <w:rsid w:val="002C4D5F"/>
    <w:rPr>
      <w:rFonts w:cs="Times New Roman"/>
    </w:rPr>
  </w:style>
  <w:style w:type="character" w:styleId="EndnoteReference">
    <w:name w:val="endnote reference"/>
    <w:basedOn w:val="DefaultParagraphFont"/>
    <w:uiPriority w:val="99"/>
    <w:rsid w:val="002C4D5F"/>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1484732488">
      <w:marLeft w:val="0"/>
      <w:marRight w:val="0"/>
      <w:marTop w:val="0"/>
      <w:marBottom w:val="0"/>
      <w:divBdr>
        <w:top w:val="none" w:sz="0" w:space="0" w:color="auto"/>
        <w:left w:val="none" w:sz="0" w:space="0" w:color="auto"/>
        <w:bottom w:val="none" w:sz="0" w:space="0" w:color="auto"/>
        <w:right w:val="none" w:sz="0" w:space="0" w:color="auto"/>
      </w:divBdr>
    </w:div>
    <w:div w:id="14847324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1092</Words>
  <Characters>6171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TELFORD &amp; WREKIN COUNCIL</vt:lpstr>
    </vt:vector>
  </TitlesOfParts>
  <Company>Borough of Telford &amp; Wrekin</Company>
  <LinksUpToDate>false</LinksUpToDate>
  <CharactersWithSpaces>7249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TELFORD &amp; WREKIN COUNCIL</dc:title>
  <dc:subject/>
  <dc:creator>legsugo</dc:creator>
  <cp:keywords/>
  <dc:description/>
  <cp:lastModifiedBy>legsugo</cp:lastModifiedBy>
  <cp:revision>2</cp:revision>
  <cp:lastPrinted>2010-04-01T11:18:00Z</cp:lastPrinted>
  <dcterms:created xsi:type="dcterms:W3CDTF">2010-04-01T15:12:00Z</dcterms:created>
  <dcterms:modified xsi:type="dcterms:W3CDTF">2010-04-01T15:12:00Z</dcterms:modified>
</cp:coreProperties>
</file>