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3F6" w:rsidRPr="00897A9F" w:rsidRDefault="00FB23F6" w:rsidP="00897A9F">
      <w:pPr>
        <w:jc w:val="center"/>
        <w:rPr>
          <w:rFonts w:ascii="Arial" w:hAnsi="Arial" w:cs="Arial"/>
          <w:b/>
          <w:bCs/>
          <w:u w:val="single"/>
        </w:rPr>
      </w:pPr>
      <w:r w:rsidRPr="00897A9F">
        <w:rPr>
          <w:rFonts w:ascii="Arial" w:hAnsi="Arial" w:cs="Arial"/>
          <w:b/>
          <w:bCs/>
          <w:u w:val="single"/>
        </w:rPr>
        <w:t>BOROUGH OF TELFORD &amp; WREKIN</w:t>
      </w:r>
    </w:p>
    <w:p w:rsidR="00FB23F6" w:rsidRDefault="00FB23F6" w:rsidP="00897A9F">
      <w:pPr>
        <w:jc w:val="center"/>
        <w:rPr>
          <w:rFonts w:ascii="Arial" w:hAnsi="Arial" w:cs="Arial"/>
          <w:b/>
          <w:bCs/>
        </w:rPr>
      </w:pPr>
    </w:p>
    <w:p w:rsidR="00FB23F6" w:rsidRDefault="00FB23F6" w:rsidP="00897A9F">
      <w:pPr>
        <w:jc w:val="center"/>
        <w:rPr>
          <w:rFonts w:ascii="Arial" w:hAnsi="Arial" w:cs="Arial"/>
          <w:b/>
          <w:bCs/>
          <w:u w:val="single"/>
        </w:rPr>
      </w:pPr>
      <w:r>
        <w:rPr>
          <w:rFonts w:ascii="Arial" w:hAnsi="Arial" w:cs="Arial"/>
          <w:b/>
          <w:bCs/>
          <w:u w:val="single"/>
        </w:rPr>
        <w:t xml:space="preserve">Minutes of a meeting of the Borough of Telford &amp; Wrekin held on Thursday, 7 October, 2010 at 6.30 p.m. at the Civic Offices, </w:t>
      </w:r>
      <w:smartTag w:uri="urn:schemas-microsoft-com:office:smarttags" w:element="place">
        <w:r>
          <w:rPr>
            <w:rFonts w:ascii="Arial" w:hAnsi="Arial" w:cs="Arial"/>
            <w:b/>
            <w:bCs/>
            <w:u w:val="single"/>
          </w:rPr>
          <w:t>Telford</w:t>
        </w:r>
      </w:smartTag>
      <w:r>
        <w:rPr>
          <w:rFonts w:ascii="Arial" w:hAnsi="Arial" w:cs="Arial"/>
          <w:b/>
          <w:bCs/>
          <w:u w:val="single"/>
        </w:rPr>
        <w:t>.</w:t>
      </w:r>
    </w:p>
    <w:p w:rsidR="00FB23F6" w:rsidRDefault="00FB23F6" w:rsidP="00897A9F">
      <w:pPr>
        <w:jc w:val="center"/>
        <w:rPr>
          <w:rFonts w:ascii="Arial" w:hAnsi="Arial" w:cs="Arial"/>
          <w:b/>
          <w:bCs/>
          <w:u w:val="single"/>
        </w:rPr>
      </w:pPr>
    </w:p>
    <w:p w:rsidR="00FB23F6" w:rsidRDefault="00FB23F6" w:rsidP="00897A9F">
      <w:pPr>
        <w:rPr>
          <w:rFonts w:ascii="Arial" w:hAnsi="Arial" w:cs="Arial"/>
          <w:b/>
          <w:bCs/>
        </w:rPr>
      </w:pPr>
      <w:r>
        <w:rPr>
          <w:rFonts w:ascii="Arial" w:hAnsi="Arial" w:cs="Arial"/>
          <w:b/>
          <w:bCs/>
          <w:u w:val="single"/>
        </w:rPr>
        <w:t>PRESENT</w:t>
      </w:r>
      <w:r>
        <w:rPr>
          <w:rFonts w:ascii="Arial" w:hAnsi="Arial" w:cs="Arial"/>
          <w:b/>
          <w:bCs/>
        </w:rPr>
        <w:t>:</w:t>
      </w:r>
    </w:p>
    <w:p w:rsidR="00FB23F6" w:rsidRDefault="00FB23F6" w:rsidP="00FD0A29">
      <w:pPr>
        <w:jc w:val="both"/>
        <w:rPr>
          <w:rFonts w:ascii="Arial" w:hAnsi="Arial" w:cs="Arial"/>
          <w:b/>
          <w:bCs/>
        </w:rPr>
      </w:pPr>
    </w:p>
    <w:p w:rsidR="00FB23F6" w:rsidRDefault="00FB23F6" w:rsidP="00FD0A29">
      <w:pPr>
        <w:jc w:val="both"/>
        <w:rPr>
          <w:rFonts w:ascii="Arial" w:hAnsi="Arial" w:cs="Arial"/>
        </w:rPr>
      </w:pPr>
      <w:r>
        <w:rPr>
          <w:rFonts w:ascii="Arial" w:hAnsi="Arial" w:cs="Arial"/>
        </w:rPr>
        <w:t xml:space="preserve">Councillors I.T.W. Fletcher (Speaker &amp; Mayor), </w:t>
      </w:r>
      <w:r w:rsidDel="00682430">
        <w:rPr>
          <w:rFonts w:ascii="Arial" w:hAnsi="Arial" w:cs="Arial"/>
        </w:rPr>
        <w:t>D.G</w:t>
      </w:r>
      <w:r>
        <w:rPr>
          <w:rFonts w:ascii="Arial" w:hAnsi="Arial" w:cs="Arial"/>
        </w:rPr>
        <w:t xml:space="preserve">. Allen, G. Ashcroft, D.W.D. Ashley, R.K. Austin, R. Aveley, S. Bentley, S.P. Burrell, E.J. Carter, D.R. Chaplin, R.G. Chaplin, E.A. Clare, N.A. Dugmore, J.A. Dixon, A.J. Eade (Leader), V.A. Fletcher, J.A. Francis, G.M. Green, E.J. Greenaway, R.E. Groom, Y.C. Hicks, P.A.E. Homer, T.J. Hope, M.B. Hosken, G.P. </w:t>
      </w:r>
      <w:proofErr w:type="spellStart"/>
      <w:r>
        <w:rPr>
          <w:rFonts w:ascii="Arial" w:hAnsi="Arial" w:cs="Arial"/>
        </w:rPr>
        <w:t>Hossell</w:t>
      </w:r>
      <w:proofErr w:type="spellEnd"/>
      <w:r>
        <w:rPr>
          <w:rFonts w:ascii="Arial" w:hAnsi="Arial" w:cs="Arial"/>
        </w:rPr>
        <w:t xml:space="preserve">, S.M. Kelly, R.T. Kiernan, A. Lawrence, L. Lomax, A.A. Mackenzie, C.N. Mason, A.D. McClements, A.A. Meredith, J.C. Minor, C.P.R. Mollett, R.A. Overton, F.R. </w:t>
      </w:r>
      <w:proofErr w:type="spellStart"/>
      <w:r>
        <w:rPr>
          <w:rFonts w:ascii="Arial" w:hAnsi="Arial" w:cs="Arial"/>
        </w:rPr>
        <w:t>Picken</w:t>
      </w:r>
      <w:proofErr w:type="spellEnd"/>
      <w:r>
        <w:rPr>
          <w:rFonts w:ascii="Arial" w:hAnsi="Arial" w:cs="Arial"/>
        </w:rPr>
        <w:t>, H. Rhodes, K.S. Sahota, J.M. Seymour, C.F. Smith, M.J. Smith, A.J. Stanton, E.M. Swift, W.L. Tomlinson, V. Tonks, R.M. Tyler,</w:t>
      </w:r>
      <w:r w:rsidRPr="005117B0">
        <w:rPr>
          <w:rFonts w:ascii="Arial" w:hAnsi="Arial" w:cs="Arial"/>
        </w:rPr>
        <w:t xml:space="preserve"> </w:t>
      </w:r>
      <w:r>
        <w:rPr>
          <w:rFonts w:ascii="Arial" w:hAnsi="Arial" w:cs="Arial"/>
        </w:rPr>
        <w:t xml:space="preserve">H.J. </w:t>
      </w:r>
      <w:proofErr w:type="spellStart"/>
      <w:r>
        <w:rPr>
          <w:rFonts w:ascii="Arial" w:hAnsi="Arial" w:cs="Arial"/>
        </w:rPr>
        <w:t>Unwin</w:t>
      </w:r>
      <w:proofErr w:type="spellEnd"/>
      <w:r>
        <w:rPr>
          <w:rFonts w:ascii="Arial" w:hAnsi="Arial" w:cs="Arial"/>
        </w:rPr>
        <w:t>, D.R.W. White and A.G.P. Williams.</w:t>
      </w:r>
    </w:p>
    <w:p w:rsidR="00FB23F6" w:rsidRDefault="00FB23F6" w:rsidP="00FD0A29">
      <w:pPr>
        <w:jc w:val="both"/>
        <w:rPr>
          <w:rFonts w:ascii="Arial" w:hAnsi="Arial" w:cs="Arial"/>
        </w:rPr>
      </w:pPr>
    </w:p>
    <w:p w:rsidR="00FB23F6" w:rsidRDefault="00FB23F6" w:rsidP="00FD0A29">
      <w:pPr>
        <w:jc w:val="both"/>
        <w:rPr>
          <w:rFonts w:ascii="Arial" w:hAnsi="Arial" w:cs="Arial"/>
          <w:b/>
          <w:u w:val="single"/>
        </w:rPr>
      </w:pPr>
      <w:r>
        <w:rPr>
          <w:rFonts w:ascii="Arial" w:hAnsi="Arial" w:cs="Arial"/>
          <w:b/>
        </w:rPr>
        <w:t>34.</w:t>
      </w:r>
      <w:r>
        <w:rPr>
          <w:rFonts w:ascii="Arial" w:hAnsi="Arial" w:cs="Arial"/>
          <w:b/>
        </w:rPr>
        <w:tab/>
      </w:r>
      <w:r>
        <w:rPr>
          <w:rFonts w:ascii="Arial" w:hAnsi="Arial" w:cs="Arial"/>
          <w:b/>
          <w:u w:val="single"/>
        </w:rPr>
        <w:t>CORPORAL RICKY FURGUSSON</w:t>
      </w:r>
    </w:p>
    <w:p w:rsidR="00FB23F6" w:rsidRDefault="00FB23F6" w:rsidP="00FD0A29">
      <w:pPr>
        <w:jc w:val="both"/>
        <w:rPr>
          <w:rFonts w:ascii="Arial" w:hAnsi="Arial" w:cs="Arial"/>
          <w:b/>
          <w:u w:val="single"/>
        </w:rPr>
      </w:pPr>
    </w:p>
    <w:p w:rsidR="00FB23F6" w:rsidRDefault="00FB23F6" w:rsidP="00FD0A29">
      <w:pPr>
        <w:jc w:val="both"/>
        <w:rPr>
          <w:rFonts w:ascii="Arial" w:hAnsi="Arial" w:cs="Arial"/>
        </w:rPr>
      </w:pPr>
      <w:r w:rsidRPr="005A53EA">
        <w:rPr>
          <w:rFonts w:ascii="Arial" w:hAnsi="Arial" w:cs="Arial"/>
        </w:rPr>
        <w:t>Councillor</w:t>
      </w:r>
      <w:r>
        <w:rPr>
          <w:rFonts w:ascii="Arial" w:hAnsi="Arial" w:cs="Arial"/>
        </w:rPr>
        <w:t xml:space="preserve"> I.T.W. Fletcher, Speaker of the Council, told Members of the bravery of </w:t>
      </w:r>
      <w:smartTag w:uri="urn:schemas-microsoft-com:office:smarttags" w:element="place">
        <w:r>
          <w:rPr>
            <w:rFonts w:ascii="Arial" w:hAnsi="Arial" w:cs="Arial"/>
          </w:rPr>
          <w:t>Telford</w:t>
        </w:r>
      </w:smartTag>
      <w:r>
        <w:rPr>
          <w:rFonts w:ascii="Arial" w:hAnsi="Arial" w:cs="Arial"/>
        </w:rPr>
        <w:t xml:space="preserve"> soldier Corporal Ricky </w:t>
      </w:r>
      <w:proofErr w:type="spellStart"/>
      <w:r>
        <w:rPr>
          <w:rFonts w:ascii="Arial" w:hAnsi="Arial" w:cs="Arial"/>
        </w:rPr>
        <w:t>Furgusson</w:t>
      </w:r>
      <w:proofErr w:type="spellEnd"/>
      <w:r>
        <w:rPr>
          <w:rFonts w:ascii="Arial" w:hAnsi="Arial" w:cs="Arial"/>
        </w:rPr>
        <w:t xml:space="preserve">.  Corporal </w:t>
      </w:r>
      <w:proofErr w:type="spellStart"/>
      <w:r>
        <w:rPr>
          <w:rFonts w:ascii="Arial" w:hAnsi="Arial" w:cs="Arial"/>
        </w:rPr>
        <w:t>Furgusson</w:t>
      </w:r>
      <w:proofErr w:type="spellEnd"/>
      <w:r>
        <w:rPr>
          <w:rFonts w:ascii="Arial" w:hAnsi="Arial" w:cs="Arial"/>
        </w:rPr>
        <w:t xml:space="preserve"> had been awarded the Military Cross for his heroism, he had gone to the </w:t>
      </w:r>
      <w:r w:rsidRPr="00A80DD8">
        <w:rPr>
          <w:rFonts w:ascii="Arial" w:hAnsi="Arial" w:cs="Arial"/>
        </w:rPr>
        <w:t xml:space="preserve">aid of </w:t>
      </w:r>
      <w:r>
        <w:rPr>
          <w:rFonts w:ascii="Arial" w:hAnsi="Arial" w:cs="Arial"/>
        </w:rPr>
        <w:t xml:space="preserve">fellow </w:t>
      </w:r>
      <w:r w:rsidRPr="00A80DD8">
        <w:rPr>
          <w:rFonts w:ascii="Arial" w:hAnsi="Arial" w:cs="Arial"/>
        </w:rPr>
        <w:t>soldiers injured by improvised explosive devices (IEDs) four times</w:t>
      </w:r>
      <w:r>
        <w:rPr>
          <w:rFonts w:ascii="Arial" w:hAnsi="Arial" w:cs="Arial"/>
        </w:rPr>
        <w:t xml:space="preserve"> during his tour of duty in </w:t>
      </w:r>
      <w:smartTag w:uri="urn:schemas-microsoft-com:office:smarttags" w:element="country-region">
        <w:smartTag w:uri="urn:schemas-microsoft-com:office:smarttags" w:element="place">
          <w:r>
            <w:rPr>
              <w:rFonts w:ascii="Arial" w:hAnsi="Arial" w:cs="Arial"/>
            </w:rPr>
            <w:t>Afghanistan</w:t>
          </w:r>
        </w:smartTag>
      </w:smartTag>
      <w:r w:rsidRPr="00A80DD8">
        <w:rPr>
          <w:rFonts w:ascii="Arial" w:hAnsi="Arial" w:cs="Arial"/>
        </w:rPr>
        <w:t xml:space="preserve"> before he was caught in a blast and badly injured. </w:t>
      </w:r>
      <w:r>
        <w:rPr>
          <w:rFonts w:ascii="Arial" w:hAnsi="Arial" w:cs="Arial"/>
        </w:rPr>
        <w:t xml:space="preserve"> His injuries included the loss </w:t>
      </w:r>
      <w:r w:rsidRPr="00A80DD8">
        <w:rPr>
          <w:rFonts w:ascii="Arial" w:hAnsi="Arial" w:cs="Arial"/>
        </w:rPr>
        <w:t>of both legs, his left eye and fingers from both hands.</w:t>
      </w:r>
      <w:r>
        <w:rPr>
          <w:rFonts w:ascii="Arial" w:hAnsi="Arial" w:cs="Arial"/>
        </w:rPr>
        <w:t xml:space="preserve">  The Speaker told Members that he wished to write to Corporal </w:t>
      </w:r>
      <w:proofErr w:type="spellStart"/>
      <w:r>
        <w:rPr>
          <w:rFonts w:ascii="Arial" w:hAnsi="Arial" w:cs="Arial"/>
        </w:rPr>
        <w:t>Furgusson</w:t>
      </w:r>
      <w:proofErr w:type="spellEnd"/>
      <w:r>
        <w:rPr>
          <w:rFonts w:ascii="Arial" w:hAnsi="Arial" w:cs="Arial"/>
        </w:rPr>
        <w:t>, on behalf of the Council, thanking him for his selfless courage and recognising his outstanding professionalism and dedication to duty.  Members were unanimous in their approval of the request.</w:t>
      </w:r>
    </w:p>
    <w:p w:rsidR="00FB23F6" w:rsidRDefault="00FB23F6" w:rsidP="00FD0A29">
      <w:pPr>
        <w:jc w:val="both"/>
        <w:rPr>
          <w:rFonts w:ascii="Arial" w:hAnsi="Arial" w:cs="Arial"/>
        </w:rPr>
      </w:pPr>
    </w:p>
    <w:p w:rsidR="00FB23F6" w:rsidRDefault="00FB23F6" w:rsidP="00FD0A29">
      <w:pPr>
        <w:jc w:val="both"/>
        <w:rPr>
          <w:rFonts w:ascii="Arial" w:hAnsi="Arial" w:cs="Arial"/>
          <w:b/>
          <w:bCs/>
        </w:rPr>
      </w:pPr>
      <w:r>
        <w:rPr>
          <w:rFonts w:ascii="Arial" w:hAnsi="Arial" w:cs="Arial"/>
          <w:b/>
          <w:bCs/>
          <w:u w:val="single"/>
        </w:rPr>
        <w:t>RESOLVED</w:t>
      </w:r>
      <w:r>
        <w:rPr>
          <w:rFonts w:ascii="Arial" w:hAnsi="Arial" w:cs="Arial"/>
          <w:b/>
          <w:bCs/>
        </w:rPr>
        <w:t xml:space="preserve"> – that Councillor I.T.W. Fletcher write to Corporal </w:t>
      </w:r>
      <w:proofErr w:type="spellStart"/>
      <w:r>
        <w:rPr>
          <w:rFonts w:ascii="Arial" w:hAnsi="Arial" w:cs="Arial"/>
          <w:b/>
          <w:bCs/>
        </w:rPr>
        <w:t>Furgusson</w:t>
      </w:r>
      <w:proofErr w:type="spellEnd"/>
      <w:r>
        <w:rPr>
          <w:rFonts w:ascii="Arial" w:hAnsi="Arial" w:cs="Arial"/>
          <w:b/>
          <w:bCs/>
        </w:rPr>
        <w:t xml:space="preserve"> on behalf of the Council thanking him for his selfless courage and recognising his outstanding professionalism and dedication to duty.</w:t>
      </w:r>
    </w:p>
    <w:p w:rsidR="00FB23F6" w:rsidRDefault="00FB23F6" w:rsidP="00FD0A29">
      <w:pPr>
        <w:jc w:val="both"/>
        <w:rPr>
          <w:rFonts w:ascii="Arial" w:hAnsi="Arial" w:cs="Arial"/>
        </w:rPr>
      </w:pPr>
    </w:p>
    <w:p w:rsidR="00FB23F6" w:rsidRDefault="00FB23F6" w:rsidP="00FD0A29">
      <w:pPr>
        <w:jc w:val="both"/>
        <w:rPr>
          <w:rFonts w:ascii="Arial" w:hAnsi="Arial" w:cs="Arial"/>
          <w:b/>
          <w:bCs/>
          <w:u w:val="single"/>
        </w:rPr>
      </w:pPr>
      <w:r>
        <w:rPr>
          <w:rFonts w:ascii="Arial" w:hAnsi="Arial" w:cs="Arial"/>
          <w:b/>
          <w:bCs/>
        </w:rPr>
        <w:t>35.</w:t>
      </w:r>
      <w:r>
        <w:rPr>
          <w:rFonts w:ascii="Arial" w:hAnsi="Arial" w:cs="Arial"/>
          <w:b/>
          <w:bCs/>
        </w:rPr>
        <w:tab/>
      </w:r>
      <w:r>
        <w:rPr>
          <w:rFonts w:ascii="Arial" w:hAnsi="Arial" w:cs="Arial"/>
          <w:b/>
          <w:bCs/>
          <w:u w:val="single"/>
        </w:rPr>
        <w:t>PRAYERS</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rPr>
      </w:pPr>
      <w:r>
        <w:rPr>
          <w:rFonts w:ascii="Arial" w:hAnsi="Arial" w:cs="Arial"/>
        </w:rPr>
        <w:t xml:space="preserve">Andy Smith, Ecumenical Dean of </w:t>
      </w:r>
      <w:smartTag w:uri="urn:schemas-microsoft-com:office:smarttags" w:element="place">
        <w:r>
          <w:rPr>
            <w:rFonts w:ascii="Arial" w:hAnsi="Arial" w:cs="Arial"/>
          </w:rPr>
          <w:t>Telford</w:t>
        </w:r>
      </w:smartTag>
      <w:r>
        <w:rPr>
          <w:rFonts w:ascii="Arial" w:hAnsi="Arial" w:cs="Arial"/>
        </w:rPr>
        <w:t xml:space="preserve">, led Members in prayer. </w:t>
      </w:r>
    </w:p>
    <w:p w:rsidR="00FB23F6" w:rsidRDefault="00FB23F6" w:rsidP="00FD0A29">
      <w:pPr>
        <w:jc w:val="both"/>
        <w:rPr>
          <w:rFonts w:ascii="Arial" w:hAnsi="Arial" w:cs="Arial"/>
        </w:rPr>
      </w:pPr>
    </w:p>
    <w:p w:rsidR="00FB23F6" w:rsidRDefault="00FB23F6" w:rsidP="00FD0A29">
      <w:pPr>
        <w:jc w:val="both"/>
        <w:rPr>
          <w:rFonts w:ascii="Arial" w:hAnsi="Arial" w:cs="Arial"/>
          <w:b/>
          <w:bCs/>
          <w:u w:val="single"/>
        </w:rPr>
      </w:pPr>
      <w:r>
        <w:rPr>
          <w:rFonts w:ascii="Arial" w:hAnsi="Arial" w:cs="Arial"/>
          <w:b/>
          <w:bCs/>
        </w:rPr>
        <w:t>36.</w:t>
      </w:r>
      <w:r>
        <w:rPr>
          <w:rFonts w:ascii="Arial" w:hAnsi="Arial" w:cs="Arial"/>
          <w:b/>
          <w:bCs/>
        </w:rPr>
        <w:tab/>
      </w:r>
      <w:r>
        <w:rPr>
          <w:rFonts w:ascii="Arial" w:hAnsi="Arial" w:cs="Arial"/>
          <w:b/>
          <w:bCs/>
          <w:u w:val="single"/>
        </w:rPr>
        <w:t>MINUTES OF THE COUNCIL</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b/>
          <w:bCs/>
        </w:rPr>
      </w:pPr>
      <w:r>
        <w:rPr>
          <w:rFonts w:ascii="Arial" w:hAnsi="Arial" w:cs="Arial"/>
          <w:b/>
          <w:bCs/>
          <w:u w:val="single"/>
        </w:rPr>
        <w:t>RESOLVED</w:t>
      </w:r>
      <w:r>
        <w:rPr>
          <w:rFonts w:ascii="Arial" w:hAnsi="Arial" w:cs="Arial"/>
          <w:b/>
          <w:bCs/>
        </w:rPr>
        <w:t xml:space="preserve"> – that the minutes of the meeting of the Borough Council held on 24 June 2010, be confirmed and signed by the Speaker.</w:t>
      </w:r>
    </w:p>
    <w:p w:rsidR="00FB23F6" w:rsidRDefault="00FB23F6" w:rsidP="00FD0A29">
      <w:pPr>
        <w:jc w:val="both"/>
        <w:rPr>
          <w:rFonts w:ascii="Arial" w:hAnsi="Arial" w:cs="Arial"/>
          <w:b/>
          <w:bCs/>
        </w:rPr>
      </w:pPr>
    </w:p>
    <w:p w:rsidR="00FB23F6" w:rsidRDefault="00FB23F6" w:rsidP="00FD0A29">
      <w:pPr>
        <w:jc w:val="both"/>
        <w:rPr>
          <w:rFonts w:ascii="Arial" w:hAnsi="Arial" w:cs="Arial"/>
          <w:b/>
          <w:bCs/>
          <w:u w:val="single"/>
        </w:rPr>
      </w:pPr>
      <w:r>
        <w:rPr>
          <w:rFonts w:ascii="Arial" w:hAnsi="Arial" w:cs="Arial"/>
          <w:b/>
          <w:bCs/>
        </w:rPr>
        <w:t>37.</w:t>
      </w:r>
      <w:r>
        <w:rPr>
          <w:rFonts w:ascii="Arial" w:hAnsi="Arial" w:cs="Arial"/>
          <w:b/>
          <w:bCs/>
        </w:rPr>
        <w:tab/>
      </w:r>
      <w:r>
        <w:rPr>
          <w:rFonts w:ascii="Arial" w:hAnsi="Arial" w:cs="Arial"/>
          <w:b/>
          <w:bCs/>
          <w:u w:val="single"/>
        </w:rPr>
        <w:t>APOLOGIES FOR ABSENCE</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rPr>
      </w:pPr>
      <w:r>
        <w:rPr>
          <w:rFonts w:ascii="Arial" w:hAnsi="Arial" w:cs="Arial"/>
        </w:rPr>
        <w:t>Councillors K.T. Blundell, K.L. Tomlinson, H.J. Williams and D.G. Wright.</w:t>
      </w:r>
    </w:p>
    <w:p w:rsidR="00FB23F6" w:rsidDel="007241CD" w:rsidRDefault="007241CD" w:rsidP="00FD0A29">
      <w:pPr>
        <w:jc w:val="both"/>
        <w:rPr>
          <w:del w:id="0" w:author="legsugo" w:date="2010-11-15T09:37:00Z"/>
          <w:rFonts w:ascii="Arial" w:hAnsi="Arial" w:cs="Arial"/>
        </w:rPr>
      </w:pPr>
      <w:ins w:id="1" w:author="legsugo" w:date="2010-11-15T09:37:00Z">
        <w:r>
          <w:rPr>
            <w:rFonts w:ascii="Arial" w:hAnsi="Arial" w:cs="Arial"/>
          </w:rPr>
          <w:br w:type="page"/>
        </w:r>
      </w:ins>
    </w:p>
    <w:p w:rsidR="00FB23F6" w:rsidRDefault="00FB23F6" w:rsidP="00FD0A29">
      <w:pPr>
        <w:jc w:val="both"/>
        <w:rPr>
          <w:rFonts w:ascii="Arial" w:hAnsi="Arial" w:cs="Arial"/>
          <w:b/>
          <w:bCs/>
          <w:u w:val="single"/>
        </w:rPr>
      </w:pPr>
      <w:r>
        <w:rPr>
          <w:rFonts w:ascii="Arial" w:hAnsi="Arial" w:cs="Arial"/>
          <w:b/>
          <w:bCs/>
        </w:rPr>
        <w:t>38.</w:t>
      </w:r>
      <w:r>
        <w:rPr>
          <w:rFonts w:ascii="Arial" w:hAnsi="Arial" w:cs="Arial"/>
          <w:b/>
          <w:bCs/>
        </w:rPr>
        <w:tab/>
      </w:r>
      <w:r>
        <w:rPr>
          <w:rFonts w:ascii="Arial" w:hAnsi="Arial" w:cs="Arial"/>
          <w:b/>
          <w:bCs/>
          <w:u w:val="single"/>
        </w:rPr>
        <w:t>DECLARATIONS OF INTEREST</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rPr>
      </w:pPr>
      <w:r>
        <w:rPr>
          <w:rFonts w:ascii="Arial" w:hAnsi="Arial" w:cs="Arial"/>
        </w:rPr>
        <w:t>Councillor A.A. Mackenzie declared a personal interest in agenda item 7 at Appendix C, Cabinet Report  of 10 August 2010 (Planning of School Places)</w:t>
      </w:r>
    </w:p>
    <w:p w:rsidR="00FB23F6" w:rsidRDefault="00FB23F6" w:rsidP="00FD0A29">
      <w:pPr>
        <w:jc w:val="both"/>
        <w:rPr>
          <w:rFonts w:ascii="Arial" w:hAnsi="Arial" w:cs="Arial"/>
        </w:rPr>
      </w:pPr>
    </w:p>
    <w:p w:rsidR="00FB23F6" w:rsidRDefault="00FB23F6" w:rsidP="00FD0A29">
      <w:pPr>
        <w:jc w:val="both"/>
        <w:rPr>
          <w:rFonts w:ascii="Arial" w:hAnsi="Arial" w:cs="Arial"/>
        </w:rPr>
      </w:pPr>
      <w:r>
        <w:rPr>
          <w:rFonts w:ascii="Arial" w:hAnsi="Arial" w:cs="Arial"/>
        </w:rPr>
        <w:t>Councillor K.S. Sahota declared a personal interest in agenda item 11(b) at Appendix G, Recommendations from Boards and Committees, approval of recommendations made by Section 27 of the Policing and Crime Act (2009).</w:t>
      </w:r>
    </w:p>
    <w:p w:rsidR="00FB23F6" w:rsidRDefault="00FB23F6" w:rsidP="00FD0A29">
      <w:pPr>
        <w:jc w:val="both"/>
        <w:rPr>
          <w:rFonts w:ascii="Arial" w:hAnsi="Arial" w:cs="Arial"/>
        </w:rPr>
      </w:pPr>
    </w:p>
    <w:p w:rsidR="00FB23F6" w:rsidRDefault="00FB23F6" w:rsidP="00FD0A29">
      <w:pPr>
        <w:jc w:val="both"/>
        <w:rPr>
          <w:rFonts w:ascii="Arial" w:hAnsi="Arial" w:cs="Arial"/>
          <w:b/>
          <w:bCs/>
          <w:u w:val="single"/>
        </w:rPr>
      </w:pPr>
      <w:r>
        <w:rPr>
          <w:rFonts w:ascii="Arial" w:hAnsi="Arial" w:cs="Arial"/>
          <w:b/>
          <w:bCs/>
        </w:rPr>
        <w:t>39.</w:t>
      </w:r>
      <w:r>
        <w:rPr>
          <w:rFonts w:ascii="Arial" w:hAnsi="Arial" w:cs="Arial"/>
          <w:b/>
          <w:bCs/>
        </w:rPr>
        <w:tab/>
      </w:r>
      <w:r>
        <w:rPr>
          <w:rFonts w:ascii="Arial" w:hAnsi="Arial" w:cs="Arial"/>
          <w:b/>
          <w:bCs/>
          <w:u w:val="single"/>
        </w:rPr>
        <w:t>ANNOUNCEMENTS</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b/>
          <w:bCs/>
          <w:u w:val="single"/>
        </w:rPr>
      </w:pPr>
      <w:r>
        <w:rPr>
          <w:rFonts w:ascii="Arial" w:hAnsi="Arial" w:cs="Arial"/>
          <w:b/>
          <w:bCs/>
        </w:rPr>
        <w:t>(a)</w:t>
      </w:r>
      <w:r>
        <w:rPr>
          <w:rFonts w:ascii="Arial" w:hAnsi="Arial" w:cs="Arial"/>
          <w:b/>
          <w:bCs/>
        </w:rPr>
        <w:tab/>
      </w:r>
      <w:r>
        <w:rPr>
          <w:rFonts w:ascii="Arial" w:hAnsi="Arial" w:cs="Arial"/>
          <w:b/>
          <w:bCs/>
          <w:u w:val="single"/>
        </w:rPr>
        <w:t>Mayoral Engagements</w:t>
      </w:r>
    </w:p>
    <w:p w:rsidR="00FB23F6" w:rsidRDefault="00FB23F6" w:rsidP="00FD0A29">
      <w:pPr>
        <w:jc w:val="both"/>
        <w:rPr>
          <w:rFonts w:ascii="Arial" w:hAnsi="Arial" w:cs="Arial"/>
          <w:b/>
          <w:bCs/>
          <w:u w:val="single"/>
        </w:rPr>
      </w:pPr>
    </w:p>
    <w:p w:rsidR="00FB23F6" w:rsidRDefault="00FB23F6" w:rsidP="00FD0A29">
      <w:pPr>
        <w:jc w:val="both"/>
        <w:rPr>
          <w:rFonts w:ascii="Arial" w:hAnsi="Arial" w:cs="Arial"/>
        </w:rPr>
      </w:pPr>
      <w:r>
        <w:rPr>
          <w:rFonts w:ascii="Arial" w:hAnsi="Arial" w:cs="Arial"/>
        </w:rPr>
        <w:t xml:space="preserve">The Mayor briefly updated </w:t>
      </w:r>
      <w:smartTag w:uri="urn:schemas-microsoft-com:office:smarttags" w:element="stockticker">
        <w:r>
          <w:rPr>
            <w:rFonts w:ascii="Arial" w:hAnsi="Arial" w:cs="Arial"/>
          </w:rPr>
          <w:t>Members</w:t>
        </w:r>
      </w:smartTag>
      <w:r>
        <w:rPr>
          <w:rFonts w:ascii="Arial" w:hAnsi="Arial" w:cs="Arial"/>
        </w:rPr>
        <w:t xml:space="preserve"> on his recent engagements.  He particularly drew attention to his visit to officially open the Telford STARS project (formerly Action for Children’s Telford Shared Care) at </w:t>
      </w:r>
      <w:proofErr w:type="spellStart"/>
      <w:r>
        <w:rPr>
          <w:rFonts w:ascii="Arial" w:hAnsi="Arial" w:cs="Arial"/>
        </w:rPr>
        <w:t>Shawbirch</w:t>
      </w:r>
      <w:proofErr w:type="spellEnd"/>
      <w:r>
        <w:rPr>
          <w:rFonts w:ascii="Arial" w:hAnsi="Arial" w:cs="Arial"/>
        </w:rPr>
        <w:t>.  He told Members that this innovative project, in partnership with Telford &amp; Wrekin, made a real difference to children’s lives by  providing short breaks to children and young people with special needs.</w:t>
      </w:r>
    </w:p>
    <w:p w:rsidR="00FB23F6" w:rsidRDefault="00FB23F6" w:rsidP="00FD0A29">
      <w:pPr>
        <w:jc w:val="both"/>
        <w:rPr>
          <w:rFonts w:ascii="Arial" w:hAnsi="Arial" w:cs="Arial"/>
        </w:rPr>
      </w:pPr>
    </w:p>
    <w:p w:rsidR="00FB23F6" w:rsidRDefault="00FB23F6" w:rsidP="00FD0A29">
      <w:pPr>
        <w:jc w:val="both"/>
        <w:rPr>
          <w:rFonts w:ascii="Arial" w:hAnsi="Arial" w:cs="Arial"/>
          <w:b/>
          <w:u w:val="single"/>
        </w:rPr>
      </w:pPr>
      <w:r>
        <w:rPr>
          <w:rFonts w:ascii="Arial" w:hAnsi="Arial" w:cs="Arial"/>
          <w:b/>
        </w:rPr>
        <w:t>(b)</w:t>
      </w:r>
      <w:r>
        <w:rPr>
          <w:rFonts w:ascii="Arial" w:hAnsi="Arial" w:cs="Arial"/>
          <w:b/>
        </w:rPr>
        <w:tab/>
      </w:r>
      <w:r>
        <w:rPr>
          <w:rFonts w:ascii="Arial" w:hAnsi="Arial" w:cs="Arial"/>
          <w:b/>
          <w:u w:val="single"/>
        </w:rPr>
        <w:t>Presentations/Awards</w:t>
      </w:r>
    </w:p>
    <w:p w:rsidR="00FB23F6" w:rsidRDefault="00FB23F6" w:rsidP="00FD0A29">
      <w:pPr>
        <w:jc w:val="both"/>
        <w:rPr>
          <w:rFonts w:ascii="Arial" w:hAnsi="Arial" w:cs="Arial"/>
          <w:b/>
          <w:u w:val="single"/>
        </w:rPr>
      </w:pPr>
    </w:p>
    <w:p w:rsidR="00FB23F6" w:rsidRDefault="00FB23F6" w:rsidP="00FD0A29">
      <w:pPr>
        <w:jc w:val="both"/>
        <w:rPr>
          <w:rFonts w:ascii="Arial" w:hAnsi="Arial" w:cs="Arial"/>
        </w:rPr>
      </w:pPr>
      <w:proofErr w:type="spellStart"/>
      <w:r>
        <w:rPr>
          <w:rFonts w:ascii="Arial" w:hAnsi="Arial" w:cs="Arial"/>
        </w:rPr>
        <w:t>i</w:t>
      </w:r>
      <w:proofErr w:type="spellEnd"/>
      <w:r>
        <w:rPr>
          <w:rFonts w:ascii="Arial" w:hAnsi="Arial" w:cs="Arial"/>
        </w:rPr>
        <w:t>)</w:t>
      </w:r>
      <w:r>
        <w:rPr>
          <w:rFonts w:ascii="Arial" w:hAnsi="Arial" w:cs="Arial"/>
        </w:rPr>
        <w:tab/>
        <w:t xml:space="preserve">The Mayor presented Andy Farrell, NEETS Co-ordinator, with the Midlands Apprenticeship Awards.  The award, organised by the National Apprenticeship Service, had been presented at a ceremony held at the Hippodrome Theatre in </w:t>
      </w:r>
      <w:smartTag w:uri="urn:schemas-microsoft-com:office:smarttags" w:element="City">
        <w:smartTag w:uri="urn:schemas-microsoft-com:office:smarttags" w:element="place">
          <w:r>
            <w:rPr>
              <w:rFonts w:ascii="Arial" w:hAnsi="Arial" w:cs="Arial"/>
            </w:rPr>
            <w:t>Birmingham</w:t>
          </w:r>
        </w:smartTag>
      </w:smartTag>
      <w:r>
        <w:rPr>
          <w:rFonts w:ascii="Arial" w:hAnsi="Arial" w:cs="Arial"/>
        </w:rPr>
        <w:t xml:space="preserve">.  He told Members that, as the largest employer in the area, Telford &amp; Wrekin Council was a major employment route for young people and  the Council was keen to recruit apprentices to rebalance an ageing workforce and build the skills it needed for the future.  The Council had recently approved a work opportunity programme aimed at young people aged 16-18 years who were currently not in Education, Employment or Training with at least one placement in each service area.  The programme had funding to create 20 apprenticeships across the organisation.  </w:t>
      </w:r>
    </w:p>
    <w:p w:rsidR="00FB23F6" w:rsidRDefault="00FB23F6" w:rsidP="00FD0A29">
      <w:pPr>
        <w:jc w:val="both"/>
        <w:rPr>
          <w:rFonts w:ascii="Arial" w:hAnsi="Arial" w:cs="Arial"/>
        </w:rPr>
      </w:pPr>
    </w:p>
    <w:p w:rsidR="00FB23F6" w:rsidRDefault="00FB23F6" w:rsidP="00EA571B">
      <w:pPr>
        <w:rPr>
          <w:rFonts w:ascii="Arial" w:hAnsi="Arial" w:cs="Arial"/>
        </w:rPr>
      </w:pPr>
      <w:r>
        <w:rPr>
          <w:rFonts w:ascii="Arial" w:hAnsi="Arial" w:cs="Arial"/>
        </w:rPr>
        <w:t>ii)</w:t>
      </w:r>
      <w:r>
        <w:rPr>
          <w:rFonts w:ascii="Arial" w:hAnsi="Arial" w:cs="Arial"/>
        </w:rPr>
        <w:tab/>
        <w:t xml:space="preserve">The Mayor presented Lorna Hicks, Senior Cluster Facilities Manager, with the Good Egg Award. He told Members that the Council’s School Catering Team had been awarded the Good Egg Award for banning battery-farmed eggs in its catering service.  Telford &amp; Wrekin Council was one of only 25 Councils to have received the award at this time around and was one of only 90 Councils in total across the </w:t>
      </w:r>
      <w:smartTag w:uri="urn:schemas-microsoft-com:office:smarttags" w:element="PlaceName">
        <w:smartTag w:uri="urn:schemas-microsoft-com:office:smarttags" w:element="country-region">
          <w:smartTag w:uri="urn:schemas-microsoft-com:office:smarttags" w:element="place">
            <w:r>
              <w:rPr>
                <w:rFonts w:ascii="Arial" w:hAnsi="Arial" w:cs="Arial"/>
              </w:rPr>
              <w:t>United Kingdom</w:t>
            </w:r>
          </w:smartTag>
        </w:smartTag>
      </w:smartTag>
      <w:r>
        <w:rPr>
          <w:rFonts w:ascii="Arial" w:hAnsi="Arial" w:cs="Arial"/>
        </w:rPr>
        <w:t xml:space="preserve"> to use barn, free-range or organic eggs.  The Catering Team had delivered this service within its 2009/10 budget.  The Mayor congratulated the team on their care and professionalism. </w:t>
      </w:r>
    </w:p>
    <w:p w:rsidR="00FB23F6" w:rsidRDefault="00FB23F6" w:rsidP="00FD0A29">
      <w:pPr>
        <w:jc w:val="both"/>
        <w:rPr>
          <w:rFonts w:ascii="Arial" w:hAnsi="Arial" w:cs="Arial"/>
        </w:rPr>
      </w:pPr>
    </w:p>
    <w:p w:rsidR="00FB23F6" w:rsidRDefault="00FB23F6" w:rsidP="00FD0A29">
      <w:pPr>
        <w:ind w:left="720" w:hanging="720"/>
        <w:jc w:val="both"/>
        <w:rPr>
          <w:rFonts w:ascii="Arial" w:hAnsi="Arial" w:cs="Arial"/>
          <w:b/>
          <w:bCs/>
          <w:u w:val="single"/>
        </w:rPr>
      </w:pPr>
      <w:r>
        <w:rPr>
          <w:rFonts w:ascii="Arial" w:hAnsi="Arial" w:cs="Arial"/>
          <w:b/>
          <w:bCs/>
        </w:rPr>
        <w:t>40.</w:t>
      </w:r>
      <w:r>
        <w:rPr>
          <w:rFonts w:ascii="Arial" w:hAnsi="Arial" w:cs="Arial"/>
          <w:b/>
          <w:bCs/>
        </w:rPr>
        <w:tab/>
      </w:r>
      <w:r>
        <w:rPr>
          <w:rFonts w:ascii="Arial" w:hAnsi="Arial" w:cs="Arial"/>
          <w:b/>
          <w:bCs/>
          <w:u w:val="single"/>
        </w:rPr>
        <w:t>REPORT OF LEADER</w:t>
      </w:r>
    </w:p>
    <w:p w:rsidR="00FB23F6" w:rsidRDefault="00FB23F6" w:rsidP="00FD0A29">
      <w:pPr>
        <w:ind w:left="720" w:hanging="720"/>
        <w:jc w:val="both"/>
        <w:rPr>
          <w:rFonts w:ascii="Arial" w:hAnsi="Arial" w:cs="Arial"/>
          <w:b/>
          <w:bCs/>
          <w:u w:val="single"/>
        </w:rPr>
      </w:pPr>
    </w:p>
    <w:p w:rsidR="00FB23F6" w:rsidRDefault="00FB23F6" w:rsidP="00D148E2">
      <w:pPr>
        <w:jc w:val="both"/>
        <w:rPr>
          <w:rFonts w:ascii="Arial" w:hAnsi="Arial" w:cs="Arial"/>
        </w:rPr>
      </w:pPr>
      <w:r>
        <w:rPr>
          <w:rFonts w:ascii="Arial" w:hAnsi="Arial" w:cs="Arial"/>
        </w:rPr>
        <w:t xml:space="preserve">Councillor A.J. Eade, Leader of the Council, told Members that he had recently met with Adam Cairns (Chief Executive) and Dr. John Davies </w:t>
      </w:r>
      <w:r>
        <w:rPr>
          <w:rFonts w:ascii="Arial" w:hAnsi="Arial" w:cs="Arial"/>
        </w:rPr>
        <w:lastRenderedPageBreak/>
        <w:t xml:space="preserve">(Chairman) of the </w:t>
      </w:r>
      <w:smartTag w:uri="urn:schemas-microsoft-com:office:smarttags" w:element="PlaceName">
        <w:smartTag w:uri="urn:schemas-microsoft-com:office:smarttags" w:element="City">
          <w:smartTag w:uri="urn:schemas-microsoft-com:office:smarttags" w:element="place">
            <w:r>
              <w:rPr>
                <w:rFonts w:ascii="Arial" w:hAnsi="Arial" w:cs="Arial"/>
              </w:rPr>
              <w:t>Shrewsbury</w:t>
            </w:r>
          </w:smartTag>
        </w:smartTag>
      </w:smartTag>
      <w:r>
        <w:rPr>
          <w:rFonts w:ascii="Arial" w:hAnsi="Arial" w:cs="Arial"/>
        </w:rPr>
        <w:t xml:space="preserve"> and Telford Hospital Trust.  He welcomed the inclusion of consultants and GPs in any discussions on future services and said that he  would support an equitable way forward for any reconfiguration of services between the two hospitals that would maintain the key services. The retention of full Accident &amp; Emergency cover, complemented by other services, was essential in order to protect the interests of communities in the Borough. </w:t>
      </w:r>
    </w:p>
    <w:p w:rsidR="00FB23F6" w:rsidRDefault="00FB23F6" w:rsidP="00D148E2">
      <w:pPr>
        <w:jc w:val="both"/>
        <w:rPr>
          <w:rFonts w:ascii="Arial" w:hAnsi="Arial" w:cs="Arial"/>
        </w:rPr>
      </w:pPr>
    </w:p>
    <w:p w:rsidR="00FB23F6" w:rsidRDefault="00FB23F6" w:rsidP="00D148E2">
      <w:pPr>
        <w:jc w:val="both"/>
        <w:rPr>
          <w:rFonts w:ascii="Arial" w:hAnsi="Arial" w:cs="Arial"/>
        </w:rPr>
      </w:pPr>
      <w:r>
        <w:rPr>
          <w:rFonts w:ascii="Arial" w:hAnsi="Arial" w:cs="Arial"/>
        </w:rPr>
        <w:t xml:space="preserve">The Leader paid tribute to the Chief Executive, his senior management team and all officers on the way they had dealt with the implementation of changes to the structure of the Council.  He reminded Members that the Council needed to be both efficient and responsive to the needs of the local community.  The restructuring of the organisation had seen senior management posts reduced by 50% whilst essential front line services had been maintained.   </w:t>
      </w:r>
    </w:p>
    <w:p w:rsidR="00FB23F6" w:rsidRDefault="00FB23F6" w:rsidP="00D148E2">
      <w:pPr>
        <w:jc w:val="both"/>
        <w:rPr>
          <w:rFonts w:ascii="Arial" w:hAnsi="Arial" w:cs="Arial"/>
        </w:rPr>
      </w:pPr>
    </w:p>
    <w:p w:rsidR="00FB23F6" w:rsidRDefault="00FB23F6" w:rsidP="00D148E2">
      <w:pPr>
        <w:jc w:val="both"/>
        <w:rPr>
          <w:rFonts w:ascii="Arial" w:hAnsi="Arial" w:cs="Arial"/>
        </w:rPr>
      </w:pPr>
      <w:r>
        <w:rPr>
          <w:rFonts w:ascii="Arial" w:hAnsi="Arial" w:cs="Arial"/>
        </w:rPr>
        <w:t>The Leader also informed Members that, during the course of the year, he intended to write to the Local Government Boundary Commission for England (LGBCE) requesting a Borough Boundary Review.  He hoped that such a review could start by 2012 with any changes resulting from the review taking effect from the 2015 local elections.  The review would be triggered under the provisions of S</w:t>
      </w:r>
      <w:r w:rsidRPr="003E6836">
        <w:rPr>
          <w:rFonts w:ascii="Arial" w:hAnsi="Arial" w:cs="Arial"/>
        </w:rPr>
        <w:t>ection 57 of the Local Democracy, Economic Development and Construction Act (2009)</w:t>
      </w:r>
      <w:r>
        <w:rPr>
          <w:rFonts w:ascii="Arial" w:hAnsi="Arial" w:cs="Arial"/>
        </w:rPr>
        <w:t xml:space="preserve">. The purpose of the review would be to reduce the number of councillors by 25%. Each councillor would, wherever possible, represent a single member ward. Such a reduction would reduce expenditure on Member’s Allowances in line with other cost reductions across the Council as well as providing other associated savings.  The Leader emphasised that a reduction in the number of councillors, together with payable allowances, would demonstrate that Members were willing to play their part in reducing costs.      </w:t>
      </w:r>
    </w:p>
    <w:p w:rsidR="00FB23F6" w:rsidRDefault="00FB23F6" w:rsidP="00FD0A29">
      <w:pPr>
        <w:ind w:left="720" w:hanging="720"/>
        <w:jc w:val="both"/>
        <w:rPr>
          <w:rFonts w:ascii="Arial" w:hAnsi="Arial" w:cs="Arial"/>
          <w:b/>
          <w:bCs/>
          <w:u w:val="single"/>
        </w:rPr>
      </w:pPr>
      <w:r>
        <w:rPr>
          <w:rFonts w:ascii="Arial" w:hAnsi="Arial" w:cs="Arial"/>
        </w:rPr>
        <w:t xml:space="preserve">    </w:t>
      </w:r>
    </w:p>
    <w:p w:rsidR="00FB23F6" w:rsidRDefault="00FB23F6" w:rsidP="00FD0A29">
      <w:pPr>
        <w:ind w:left="720" w:hanging="720"/>
        <w:jc w:val="both"/>
        <w:rPr>
          <w:rFonts w:ascii="Arial" w:hAnsi="Arial" w:cs="Arial"/>
          <w:b/>
          <w:bCs/>
          <w:u w:val="single"/>
        </w:rPr>
      </w:pPr>
      <w:r>
        <w:rPr>
          <w:rFonts w:ascii="Arial" w:hAnsi="Arial" w:cs="Arial"/>
          <w:b/>
          <w:bCs/>
        </w:rPr>
        <w:t>41.</w:t>
      </w:r>
      <w:r>
        <w:rPr>
          <w:rFonts w:ascii="Arial" w:hAnsi="Arial" w:cs="Arial"/>
          <w:b/>
          <w:bCs/>
        </w:rPr>
        <w:tab/>
      </w:r>
      <w:r>
        <w:rPr>
          <w:rFonts w:ascii="Arial" w:hAnsi="Arial" w:cs="Arial"/>
          <w:b/>
          <w:bCs/>
          <w:u w:val="single"/>
        </w:rPr>
        <w:t>CABINET DECISIONS MADE SINCE THE LAST MEETING OF THE COUNCIL</w:t>
      </w:r>
    </w:p>
    <w:p w:rsidR="00FB23F6" w:rsidRDefault="00FB23F6" w:rsidP="00E32445">
      <w:pPr>
        <w:ind w:left="720" w:hanging="720"/>
        <w:jc w:val="both"/>
        <w:rPr>
          <w:rFonts w:ascii="Arial" w:hAnsi="Arial" w:cs="Arial"/>
          <w:b/>
          <w:bCs/>
          <w:u w:val="single"/>
        </w:rPr>
      </w:pPr>
    </w:p>
    <w:p w:rsidR="00FB23F6" w:rsidRDefault="00FB23F6" w:rsidP="00E32445">
      <w:pPr>
        <w:jc w:val="both"/>
        <w:rPr>
          <w:rFonts w:ascii="Arial" w:hAnsi="Arial" w:cs="Arial"/>
        </w:rPr>
      </w:pPr>
      <w:smartTag w:uri="urn:schemas-microsoft-com:office:smarttags" w:element="PlaceName">
        <w:r>
          <w:rPr>
            <w:rFonts w:ascii="Arial" w:hAnsi="Arial" w:cs="Arial"/>
          </w:rPr>
          <w:t>Members</w:t>
        </w:r>
      </w:smartTag>
      <w:r>
        <w:rPr>
          <w:rFonts w:ascii="Arial" w:hAnsi="Arial" w:cs="Arial"/>
        </w:rPr>
        <w:t xml:space="preserve"> received the report on the Cabinet decisions made since the last meeting of the Council on 24 June, 2010.</w:t>
      </w:r>
    </w:p>
    <w:p w:rsidR="00FB23F6" w:rsidRDefault="00FB23F6" w:rsidP="00E32445">
      <w:pPr>
        <w:jc w:val="both"/>
        <w:rPr>
          <w:rFonts w:ascii="Arial" w:hAnsi="Arial" w:cs="Arial"/>
        </w:rPr>
      </w:pPr>
    </w:p>
    <w:p w:rsidR="00FB23F6" w:rsidRDefault="00FB23F6" w:rsidP="00E32445">
      <w:pPr>
        <w:jc w:val="both"/>
        <w:rPr>
          <w:rFonts w:ascii="Arial" w:hAnsi="Arial" w:cs="Arial"/>
        </w:rPr>
      </w:pPr>
      <w:r>
        <w:rPr>
          <w:rFonts w:ascii="Arial" w:hAnsi="Arial" w:cs="Arial"/>
        </w:rPr>
        <w:t xml:space="preserve">Councillor E.J. Carter, Cabinet Member: Housing, Regeneration &amp; Prosperity, updated Members on the Woodside regeneration project.  He told Members that the regeneration work was transforming the area.  Councillor Carter also briefly reported on the Local Enterprise Partnership for Herefordshire, </w:t>
      </w:r>
      <w:smartTag w:uri="urn:schemas-microsoft-com:office:smarttags" w:element="place">
        <w:r>
          <w:rPr>
            <w:rFonts w:ascii="Arial" w:hAnsi="Arial" w:cs="Arial"/>
          </w:rPr>
          <w:t>Shropshire</w:t>
        </w:r>
      </w:smartTag>
      <w:r>
        <w:rPr>
          <w:rFonts w:ascii="Arial" w:hAnsi="Arial" w:cs="Arial"/>
        </w:rPr>
        <w:t xml:space="preserve">, Telford &amp; Wrekin (Marches Enterprise Partnership) and  told Members that the Council would, where appropriate, link with other Local Enterprise Partnerships if this was beneficial to the Borough.  Total funding for Local Enterprise Partnerships nationally amounted to £1billion, the level of funding available would depend on how many bids were received in total. </w:t>
      </w:r>
    </w:p>
    <w:p w:rsidR="00FB23F6" w:rsidRDefault="00FB23F6" w:rsidP="00E32445">
      <w:pPr>
        <w:jc w:val="both"/>
        <w:rPr>
          <w:rFonts w:ascii="Arial" w:hAnsi="Arial" w:cs="Arial"/>
        </w:rPr>
      </w:pPr>
    </w:p>
    <w:p w:rsidR="00FB23F6" w:rsidRDefault="00FB23F6" w:rsidP="00E32445">
      <w:pPr>
        <w:jc w:val="both"/>
        <w:rPr>
          <w:rFonts w:ascii="Arial" w:hAnsi="Arial" w:cs="Arial"/>
        </w:rPr>
      </w:pPr>
      <w:r>
        <w:rPr>
          <w:rFonts w:ascii="Arial" w:hAnsi="Arial" w:cs="Arial"/>
        </w:rPr>
        <w:t xml:space="preserve">In response to a question on whether capital projects would be re-phased, Councillor S.M. Kelly told Members that significant savings had been made.  Investment in the Borough would mean that the area would be best placed to </w:t>
      </w:r>
      <w:r>
        <w:rPr>
          <w:rFonts w:ascii="Arial" w:hAnsi="Arial" w:cs="Arial"/>
        </w:rPr>
        <w:lastRenderedPageBreak/>
        <w:t xml:space="preserve">benefit when the recession ended.  He told Members that all options would be considered and evaluated once the impact of the Comprehensive Spending Review had been assessed.    </w:t>
      </w:r>
    </w:p>
    <w:p w:rsidR="00FB23F6" w:rsidRDefault="00FB23F6" w:rsidP="00E32445">
      <w:pPr>
        <w:jc w:val="both"/>
        <w:rPr>
          <w:rFonts w:ascii="Arial" w:hAnsi="Arial" w:cs="Arial"/>
        </w:rPr>
      </w:pPr>
    </w:p>
    <w:p w:rsidR="00FB23F6" w:rsidRDefault="00FB23F6" w:rsidP="00FD0A29">
      <w:pPr>
        <w:jc w:val="both"/>
        <w:rPr>
          <w:rFonts w:ascii="Arial" w:hAnsi="Arial" w:cs="Arial"/>
          <w:b/>
          <w:u w:val="single"/>
        </w:rPr>
      </w:pPr>
      <w:r>
        <w:rPr>
          <w:rFonts w:ascii="Arial" w:hAnsi="Arial" w:cs="Arial"/>
          <w:b/>
        </w:rPr>
        <w:t>42.</w:t>
      </w:r>
      <w:r>
        <w:rPr>
          <w:rFonts w:ascii="Arial" w:hAnsi="Arial" w:cs="Arial"/>
          <w:b/>
        </w:rPr>
        <w:tab/>
      </w:r>
      <w:r>
        <w:rPr>
          <w:rFonts w:ascii="Arial" w:hAnsi="Arial" w:cs="Arial"/>
          <w:b/>
          <w:u w:val="single"/>
        </w:rPr>
        <w:t>SCRUTINY ANNUAL REPORT 2010</w:t>
      </w:r>
    </w:p>
    <w:p w:rsidR="00FB23F6" w:rsidRDefault="00FB23F6" w:rsidP="00FD0A29">
      <w:pPr>
        <w:jc w:val="both"/>
        <w:rPr>
          <w:rFonts w:ascii="Arial" w:hAnsi="Arial" w:cs="Arial"/>
          <w:b/>
          <w:u w:val="single"/>
        </w:rPr>
      </w:pPr>
    </w:p>
    <w:p w:rsidR="00FB23F6" w:rsidRDefault="00FB23F6" w:rsidP="00FD0A29">
      <w:pPr>
        <w:jc w:val="both"/>
        <w:rPr>
          <w:rFonts w:ascii="Arial" w:hAnsi="Arial" w:cs="Arial"/>
        </w:rPr>
      </w:pPr>
      <w:r w:rsidRPr="001E4072">
        <w:rPr>
          <w:rFonts w:ascii="Arial" w:hAnsi="Arial" w:cs="Arial"/>
        </w:rPr>
        <w:t xml:space="preserve">Councillor </w:t>
      </w:r>
      <w:r>
        <w:rPr>
          <w:rFonts w:ascii="Arial" w:hAnsi="Arial" w:cs="Arial"/>
        </w:rPr>
        <w:t>V.A. Fletcher, Scrutiny Assembly Chairman, presented the Scrutiny Annual Report 2010.</w:t>
      </w:r>
    </w:p>
    <w:p w:rsidR="00FB23F6" w:rsidRDefault="00FB23F6" w:rsidP="00FD0A29">
      <w:pPr>
        <w:jc w:val="both"/>
        <w:rPr>
          <w:rFonts w:ascii="Arial" w:hAnsi="Arial" w:cs="Arial"/>
        </w:rPr>
      </w:pPr>
    </w:p>
    <w:p w:rsidR="00FB23F6" w:rsidRPr="000D3DC5" w:rsidRDefault="00FB23F6" w:rsidP="00977AFB">
      <w:pPr>
        <w:jc w:val="both"/>
        <w:rPr>
          <w:rFonts w:ascii="Arial" w:hAnsi="Arial" w:cs="Arial"/>
          <w:b/>
          <w:bCs/>
        </w:rPr>
      </w:pPr>
      <w:r>
        <w:rPr>
          <w:rFonts w:ascii="Arial" w:hAnsi="Arial" w:cs="Arial"/>
          <w:b/>
          <w:bCs/>
          <w:u w:val="single"/>
        </w:rPr>
        <w:t>RESOLVED</w:t>
      </w:r>
      <w:r>
        <w:rPr>
          <w:rFonts w:ascii="Arial" w:hAnsi="Arial" w:cs="Arial"/>
          <w:b/>
          <w:bCs/>
        </w:rPr>
        <w:t xml:space="preserve"> – that the Scrutiny Annual Report 2010 be noted.</w:t>
      </w:r>
    </w:p>
    <w:p w:rsidR="00FB23F6" w:rsidRDefault="00FB23F6" w:rsidP="00977AFB">
      <w:pPr>
        <w:jc w:val="both"/>
        <w:rPr>
          <w:rFonts w:ascii="Arial" w:hAnsi="Arial" w:cs="Arial"/>
          <w:b/>
          <w:bCs/>
        </w:rPr>
      </w:pPr>
    </w:p>
    <w:p w:rsidR="00FB23F6" w:rsidRDefault="00FB23F6" w:rsidP="00FD0A29">
      <w:pPr>
        <w:jc w:val="both"/>
        <w:rPr>
          <w:rFonts w:ascii="Arial" w:hAnsi="Arial" w:cs="Arial"/>
          <w:b/>
          <w:u w:val="single"/>
        </w:rPr>
      </w:pPr>
      <w:r>
        <w:rPr>
          <w:rFonts w:ascii="Arial" w:hAnsi="Arial" w:cs="Arial"/>
          <w:b/>
        </w:rPr>
        <w:t>43.</w:t>
      </w:r>
      <w:r>
        <w:rPr>
          <w:rFonts w:ascii="Arial" w:hAnsi="Arial" w:cs="Arial"/>
          <w:b/>
        </w:rPr>
        <w:tab/>
      </w:r>
      <w:r>
        <w:rPr>
          <w:rFonts w:ascii="Arial" w:hAnsi="Arial" w:cs="Arial"/>
          <w:b/>
          <w:u w:val="single"/>
        </w:rPr>
        <w:t>ANNUAL AUDIT COMMITTEE REPORT 2009/10</w:t>
      </w:r>
    </w:p>
    <w:p w:rsidR="00FB23F6" w:rsidRDefault="00FB23F6" w:rsidP="00FD0A29">
      <w:pPr>
        <w:jc w:val="both"/>
        <w:rPr>
          <w:rFonts w:ascii="Arial" w:hAnsi="Arial" w:cs="Arial"/>
          <w:b/>
          <w:u w:val="single"/>
        </w:rPr>
      </w:pPr>
    </w:p>
    <w:p w:rsidR="00FB23F6" w:rsidRDefault="00FB23F6" w:rsidP="00FD0A29">
      <w:pPr>
        <w:jc w:val="both"/>
        <w:rPr>
          <w:rFonts w:ascii="Arial" w:hAnsi="Arial" w:cs="Arial"/>
        </w:rPr>
      </w:pPr>
      <w:r>
        <w:rPr>
          <w:rFonts w:ascii="Arial" w:hAnsi="Arial" w:cs="Arial"/>
        </w:rPr>
        <w:t>Councillor D. Wright, Chairman of the Audit Committee, presented the Annual Audit Committee Report for 2009/10.</w:t>
      </w:r>
    </w:p>
    <w:p w:rsidR="00FB23F6" w:rsidRDefault="00FB23F6" w:rsidP="00FD0A29">
      <w:pPr>
        <w:jc w:val="both"/>
        <w:rPr>
          <w:rFonts w:ascii="Arial" w:hAnsi="Arial" w:cs="Arial"/>
        </w:rPr>
      </w:pPr>
    </w:p>
    <w:p w:rsidR="00FB23F6" w:rsidRPr="00871845" w:rsidRDefault="00FB23F6" w:rsidP="003A6FDA">
      <w:pPr>
        <w:jc w:val="both"/>
        <w:rPr>
          <w:rFonts w:ascii="Arial" w:hAnsi="Arial" w:cs="Arial"/>
          <w:b/>
          <w:bCs/>
        </w:rPr>
      </w:pPr>
      <w:r>
        <w:rPr>
          <w:rFonts w:ascii="Arial" w:hAnsi="Arial" w:cs="Arial"/>
          <w:b/>
          <w:bCs/>
          <w:u w:val="single"/>
        </w:rPr>
        <w:t>RESOLVED</w:t>
      </w:r>
      <w:r>
        <w:rPr>
          <w:rFonts w:ascii="Arial" w:hAnsi="Arial" w:cs="Arial"/>
          <w:b/>
          <w:bCs/>
        </w:rPr>
        <w:t xml:space="preserve"> – that the Annual Audit Committee Report 2009/10 be noted </w:t>
      </w:r>
    </w:p>
    <w:p w:rsidR="00FB23F6" w:rsidRDefault="00FB23F6" w:rsidP="00FD0A29">
      <w:pPr>
        <w:jc w:val="both"/>
        <w:rPr>
          <w:rFonts w:ascii="Arial" w:hAnsi="Arial" w:cs="Arial"/>
        </w:rPr>
      </w:pPr>
    </w:p>
    <w:p w:rsidR="00FB23F6" w:rsidRDefault="00FB23F6" w:rsidP="00E07738">
      <w:pPr>
        <w:ind w:left="720" w:hanging="720"/>
        <w:jc w:val="both"/>
        <w:rPr>
          <w:rFonts w:ascii="Arial" w:hAnsi="Arial" w:cs="Arial"/>
          <w:b/>
          <w:u w:val="single"/>
        </w:rPr>
      </w:pPr>
      <w:r>
        <w:rPr>
          <w:rFonts w:ascii="Arial" w:hAnsi="Arial" w:cs="Arial"/>
          <w:b/>
        </w:rPr>
        <w:t>44.</w:t>
      </w:r>
      <w:r>
        <w:rPr>
          <w:rFonts w:ascii="Arial" w:hAnsi="Arial" w:cs="Arial"/>
          <w:b/>
        </w:rPr>
        <w:tab/>
      </w:r>
      <w:r>
        <w:rPr>
          <w:rFonts w:ascii="Arial" w:hAnsi="Arial" w:cs="Arial"/>
          <w:b/>
          <w:u w:val="single"/>
        </w:rPr>
        <w:t>MEMBERS’ ALLOWANCES SCHEME</w:t>
      </w:r>
    </w:p>
    <w:p w:rsidR="00FB23F6" w:rsidRDefault="00FB23F6" w:rsidP="00E07738">
      <w:pPr>
        <w:ind w:left="720" w:hanging="720"/>
        <w:jc w:val="both"/>
        <w:rPr>
          <w:rFonts w:ascii="Arial" w:hAnsi="Arial" w:cs="Arial"/>
          <w:b/>
        </w:rPr>
      </w:pPr>
    </w:p>
    <w:p w:rsidR="00FB23F6" w:rsidRPr="003145BF" w:rsidRDefault="00FB23F6" w:rsidP="003145BF">
      <w:pPr>
        <w:ind w:hanging="720"/>
        <w:jc w:val="both"/>
        <w:rPr>
          <w:rFonts w:ascii="Arial" w:hAnsi="Arial" w:cs="Arial"/>
        </w:rPr>
      </w:pPr>
      <w:r>
        <w:rPr>
          <w:rFonts w:ascii="Arial" w:hAnsi="Arial" w:cs="Arial"/>
        </w:rPr>
        <w:t xml:space="preserve">           </w:t>
      </w:r>
      <w:r w:rsidRPr="003145BF">
        <w:rPr>
          <w:rFonts w:ascii="Arial" w:hAnsi="Arial" w:cs="Arial"/>
        </w:rPr>
        <w:t>The Chief Executive</w:t>
      </w:r>
      <w:r>
        <w:rPr>
          <w:rFonts w:ascii="Arial" w:hAnsi="Arial" w:cs="Arial"/>
        </w:rPr>
        <w:t xml:space="preserve"> presented the report of the Independent Remuneration Panel together with the proposed changes to the Members’ Allowances Scheme.  The report explained that the Council was obliged under the Local Authorities (Members Allowance) (England) Regulations 2003 and subsequent amendments to set up and maintain an advisory Independent Remuneration Panel to review and provide advice on Members Allowances.  The Council had discretion on whether to accept the report of the Panel in its entirety, in part or to reject it.  The Council could also decide the effective date for implementation of the recommendations.  Council had agreed at the 29</w:t>
      </w:r>
      <w:r w:rsidRPr="00336BCE">
        <w:rPr>
          <w:rFonts w:ascii="Arial" w:hAnsi="Arial" w:cs="Arial"/>
          <w:vertAlign w:val="superscript"/>
        </w:rPr>
        <w:t>th</w:t>
      </w:r>
      <w:r>
        <w:rPr>
          <w:rFonts w:ascii="Arial" w:hAnsi="Arial" w:cs="Arial"/>
        </w:rPr>
        <w:t xml:space="preserve"> April, 2010 meeting that, in the light of changing economic conditions, changes to Scrutiny arrangements and the discontinuance of Cabinet Assistants, the Independent Remuneration Panel be convened.  Major reviews were typically scheduled every four or five years.  The last full review had been in 2008, this review had been a selective, rather than a comprehensive review.</w:t>
      </w:r>
    </w:p>
    <w:p w:rsidR="00FB23F6" w:rsidRDefault="00FB23F6" w:rsidP="00E07738">
      <w:pPr>
        <w:ind w:left="720" w:hanging="720"/>
        <w:jc w:val="both"/>
        <w:rPr>
          <w:rFonts w:ascii="Arial" w:hAnsi="Arial" w:cs="Arial"/>
        </w:rPr>
      </w:pPr>
    </w:p>
    <w:p w:rsidR="00FB23F6" w:rsidRDefault="00FB23F6" w:rsidP="00E07738">
      <w:pPr>
        <w:ind w:left="720" w:hanging="720"/>
        <w:jc w:val="both"/>
        <w:rPr>
          <w:rFonts w:ascii="Arial" w:hAnsi="Arial" w:cs="Arial"/>
          <w:b/>
          <w:bCs/>
        </w:rPr>
      </w:pPr>
      <w:r>
        <w:rPr>
          <w:rFonts w:ascii="Arial" w:hAnsi="Arial" w:cs="Arial"/>
          <w:b/>
          <w:bCs/>
          <w:u w:val="single"/>
        </w:rPr>
        <w:t>RESOLVED</w:t>
      </w:r>
      <w:r>
        <w:rPr>
          <w:rFonts w:ascii="Arial" w:hAnsi="Arial" w:cs="Arial"/>
          <w:b/>
          <w:bCs/>
        </w:rPr>
        <w:t xml:space="preserve"> -</w:t>
      </w:r>
    </w:p>
    <w:p w:rsidR="00FB23F6" w:rsidRDefault="00FB23F6" w:rsidP="00E07738">
      <w:pPr>
        <w:ind w:left="720" w:hanging="720"/>
        <w:jc w:val="both"/>
        <w:rPr>
          <w:rFonts w:ascii="Arial" w:hAnsi="Arial" w:cs="Arial"/>
          <w:b/>
          <w:bCs/>
        </w:rPr>
      </w:pPr>
    </w:p>
    <w:p w:rsidR="00FB23F6" w:rsidRPr="00912FF7" w:rsidRDefault="00FB23F6" w:rsidP="00912FF7">
      <w:pPr>
        <w:ind w:left="720" w:hanging="720"/>
        <w:rPr>
          <w:rFonts w:ascii="Arial" w:hAnsi="Arial" w:cs="Arial"/>
          <w:b/>
        </w:rPr>
      </w:pPr>
      <w:r>
        <w:rPr>
          <w:rFonts w:ascii="Arial" w:hAnsi="Arial" w:cs="Arial"/>
          <w:b/>
        </w:rPr>
        <w:t>a)</w:t>
      </w:r>
      <w:r>
        <w:rPr>
          <w:rFonts w:ascii="Arial" w:hAnsi="Arial" w:cs="Arial"/>
          <w:b/>
        </w:rPr>
        <w:tab/>
      </w:r>
      <w:r w:rsidRPr="00912FF7">
        <w:rPr>
          <w:rFonts w:ascii="Arial" w:hAnsi="Arial" w:cs="Arial"/>
          <w:b/>
        </w:rPr>
        <w:t>That the members of the Independent Remuneration Panel be thanked for the production of their report;</w:t>
      </w:r>
    </w:p>
    <w:p w:rsidR="00FB23F6" w:rsidRPr="00912FF7" w:rsidRDefault="00FB23F6" w:rsidP="00912FF7">
      <w:pPr>
        <w:ind w:left="709" w:hanging="709"/>
        <w:rPr>
          <w:rFonts w:ascii="Arial" w:hAnsi="Arial" w:cs="Arial"/>
          <w:b/>
        </w:rPr>
      </w:pPr>
    </w:p>
    <w:p w:rsidR="00FB23F6" w:rsidRPr="00912FF7" w:rsidRDefault="00FB23F6" w:rsidP="00912FF7">
      <w:pPr>
        <w:ind w:left="720" w:hanging="720"/>
        <w:rPr>
          <w:rFonts w:ascii="Arial" w:hAnsi="Arial" w:cs="Arial"/>
          <w:b/>
        </w:rPr>
      </w:pPr>
      <w:r>
        <w:rPr>
          <w:rFonts w:ascii="Arial" w:hAnsi="Arial" w:cs="Arial"/>
          <w:b/>
        </w:rPr>
        <w:t>b)</w:t>
      </w:r>
      <w:r>
        <w:rPr>
          <w:rFonts w:ascii="Arial" w:hAnsi="Arial" w:cs="Arial"/>
          <w:b/>
        </w:rPr>
        <w:tab/>
      </w:r>
      <w:r w:rsidRPr="00912FF7">
        <w:rPr>
          <w:rFonts w:ascii="Arial" w:hAnsi="Arial" w:cs="Arial"/>
          <w:b/>
        </w:rPr>
        <w:t xml:space="preserve">That the </w:t>
      </w:r>
      <w:r>
        <w:rPr>
          <w:rFonts w:ascii="Arial" w:hAnsi="Arial" w:cs="Arial"/>
          <w:b/>
        </w:rPr>
        <w:t>recommendations of the Independent Remuneration Panel, as set out in paragraph 3.3 of the report, be approved;</w:t>
      </w:r>
    </w:p>
    <w:p w:rsidR="00FB23F6" w:rsidRPr="00912FF7" w:rsidRDefault="00FB23F6" w:rsidP="00912FF7">
      <w:pPr>
        <w:ind w:left="567" w:hanging="567"/>
        <w:rPr>
          <w:rFonts w:ascii="Arial" w:hAnsi="Arial" w:cs="Arial"/>
          <w:b/>
        </w:rPr>
      </w:pPr>
    </w:p>
    <w:p w:rsidR="00FB23F6" w:rsidRPr="00912FF7" w:rsidRDefault="00FB23F6" w:rsidP="00912FF7">
      <w:pPr>
        <w:ind w:left="720" w:hanging="720"/>
        <w:rPr>
          <w:rFonts w:ascii="Arial" w:hAnsi="Arial" w:cs="Arial"/>
          <w:b/>
        </w:rPr>
      </w:pPr>
      <w:r>
        <w:rPr>
          <w:rFonts w:ascii="Arial" w:hAnsi="Arial" w:cs="Arial"/>
          <w:b/>
        </w:rPr>
        <w:t>c)</w:t>
      </w:r>
      <w:r>
        <w:rPr>
          <w:rFonts w:ascii="Arial" w:hAnsi="Arial" w:cs="Arial"/>
          <w:b/>
        </w:rPr>
        <w:tab/>
      </w:r>
      <w:r w:rsidRPr="00912FF7">
        <w:rPr>
          <w:rFonts w:ascii="Arial" w:hAnsi="Arial" w:cs="Arial"/>
          <w:b/>
        </w:rPr>
        <w:t xml:space="preserve">That </w:t>
      </w:r>
      <w:r>
        <w:rPr>
          <w:rFonts w:ascii="Arial" w:hAnsi="Arial" w:cs="Arial"/>
          <w:b/>
        </w:rPr>
        <w:t>M</w:t>
      </w:r>
      <w:r w:rsidRPr="00912FF7">
        <w:rPr>
          <w:rFonts w:ascii="Arial" w:hAnsi="Arial" w:cs="Arial"/>
          <w:b/>
        </w:rPr>
        <w:t>embers agree</w:t>
      </w:r>
      <w:r>
        <w:rPr>
          <w:rFonts w:ascii="Arial" w:hAnsi="Arial" w:cs="Arial"/>
          <w:b/>
        </w:rPr>
        <w:t>d</w:t>
      </w:r>
      <w:r w:rsidRPr="00912FF7">
        <w:rPr>
          <w:rFonts w:ascii="Arial" w:hAnsi="Arial" w:cs="Arial"/>
          <w:b/>
        </w:rPr>
        <w:t xml:space="preserve"> that any remuneration scheme that </w:t>
      </w:r>
      <w:r>
        <w:rPr>
          <w:rFonts w:ascii="Arial" w:hAnsi="Arial" w:cs="Arial"/>
          <w:b/>
        </w:rPr>
        <w:t xml:space="preserve">was </w:t>
      </w:r>
      <w:r w:rsidRPr="00912FF7">
        <w:rPr>
          <w:rFonts w:ascii="Arial" w:hAnsi="Arial" w:cs="Arial"/>
          <w:b/>
        </w:rPr>
        <w:t>agree</w:t>
      </w:r>
      <w:r>
        <w:rPr>
          <w:rFonts w:ascii="Arial" w:hAnsi="Arial" w:cs="Arial"/>
          <w:b/>
        </w:rPr>
        <w:t xml:space="preserve">d would </w:t>
      </w:r>
      <w:r w:rsidRPr="00912FF7">
        <w:rPr>
          <w:rFonts w:ascii="Arial" w:hAnsi="Arial" w:cs="Arial"/>
          <w:b/>
        </w:rPr>
        <w:t>become effective from the 21</w:t>
      </w:r>
      <w:r w:rsidRPr="00912FF7">
        <w:rPr>
          <w:rFonts w:ascii="Arial" w:hAnsi="Arial" w:cs="Arial"/>
          <w:b/>
          <w:vertAlign w:val="superscript"/>
        </w:rPr>
        <w:t>st</w:t>
      </w:r>
      <w:r w:rsidRPr="00912FF7">
        <w:rPr>
          <w:rFonts w:ascii="Arial" w:hAnsi="Arial" w:cs="Arial"/>
          <w:b/>
        </w:rPr>
        <w:t xml:space="preserve"> May</w:t>
      </w:r>
      <w:r>
        <w:rPr>
          <w:rFonts w:ascii="Arial" w:hAnsi="Arial" w:cs="Arial"/>
          <w:b/>
        </w:rPr>
        <w:t>,</w:t>
      </w:r>
      <w:r w:rsidRPr="00912FF7">
        <w:rPr>
          <w:rFonts w:ascii="Arial" w:hAnsi="Arial" w:cs="Arial"/>
          <w:b/>
        </w:rPr>
        <w:t xml:space="preserve"> 2010 (with the exception of proposed scrutiny allowances which bec</w:t>
      </w:r>
      <w:r>
        <w:rPr>
          <w:rFonts w:ascii="Arial" w:hAnsi="Arial" w:cs="Arial"/>
          <w:b/>
        </w:rPr>
        <w:t>a</w:t>
      </w:r>
      <w:r w:rsidRPr="00912FF7">
        <w:rPr>
          <w:rFonts w:ascii="Arial" w:hAnsi="Arial" w:cs="Arial"/>
          <w:b/>
        </w:rPr>
        <w:t>me effective from 25</w:t>
      </w:r>
      <w:r w:rsidRPr="00912FF7">
        <w:rPr>
          <w:rFonts w:ascii="Arial" w:hAnsi="Arial" w:cs="Arial"/>
          <w:b/>
          <w:vertAlign w:val="superscript"/>
        </w:rPr>
        <w:t>th</w:t>
      </w:r>
      <w:r w:rsidRPr="00912FF7">
        <w:rPr>
          <w:rFonts w:ascii="Arial" w:hAnsi="Arial" w:cs="Arial"/>
          <w:b/>
        </w:rPr>
        <w:t xml:space="preserve"> June 2010;</w:t>
      </w:r>
    </w:p>
    <w:p w:rsidR="007241CD" w:rsidRDefault="00FB23F6" w:rsidP="00FD0A29">
      <w:pPr>
        <w:jc w:val="both"/>
        <w:rPr>
          <w:ins w:id="2" w:author="legsugo" w:date="2010-11-15T09:38:00Z"/>
          <w:rFonts w:ascii="Arial" w:hAnsi="Arial" w:cs="Arial"/>
          <w:b/>
          <w:bCs/>
        </w:rPr>
      </w:pPr>
      <w:r>
        <w:rPr>
          <w:rFonts w:ascii="Arial" w:hAnsi="Arial" w:cs="Arial"/>
          <w:b/>
          <w:bCs/>
        </w:rPr>
        <w:tab/>
      </w:r>
    </w:p>
    <w:p w:rsidR="00FB23F6" w:rsidRPr="00E07738" w:rsidDel="007241CD" w:rsidRDefault="007241CD" w:rsidP="00FD0A29">
      <w:pPr>
        <w:jc w:val="both"/>
        <w:rPr>
          <w:del w:id="3" w:author="legsugo" w:date="2010-11-15T09:38:00Z"/>
          <w:rFonts w:ascii="Arial" w:hAnsi="Arial" w:cs="Arial"/>
          <w:b/>
          <w:u w:val="single"/>
        </w:rPr>
      </w:pPr>
      <w:ins w:id="4" w:author="legsugo" w:date="2010-11-15T09:38:00Z">
        <w:r>
          <w:rPr>
            <w:rFonts w:ascii="Arial" w:hAnsi="Arial" w:cs="Arial"/>
            <w:b/>
            <w:bCs/>
          </w:rPr>
          <w:br w:type="page"/>
        </w:r>
      </w:ins>
    </w:p>
    <w:p w:rsidR="00FB23F6" w:rsidRDefault="00FB23F6" w:rsidP="007241CD">
      <w:pPr>
        <w:jc w:val="both"/>
        <w:rPr>
          <w:rFonts w:ascii="Arial" w:hAnsi="Arial" w:cs="Arial"/>
          <w:b/>
          <w:bCs/>
          <w:u w:val="single"/>
        </w:rPr>
        <w:pPrChange w:id="5" w:author="legsugo" w:date="2010-11-15T09:38:00Z">
          <w:pPr>
            <w:ind w:left="720" w:hanging="720"/>
            <w:jc w:val="both"/>
          </w:pPr>
        </w:pPrChange>
      </w:pPr>
      <w:r>
        <w:rPr>
          <w:rFonts w:ascii="Arial" w:hAnsi="Arial" w:cs="Arial"/>
          <w:b/>
          <w:bCs/>
        </w:rPr>
        <w:t>45.</w:t>
      </w:r>
      <w:r>
        <w:rPr>
          <w:rFonts w:ascii="Arial" w:hAnsi="Arial" w:cs="Arial"/>
          <w:b/>
          <w:bCs/>
        </w:rPr>
        <w:tab/>
      </w:r>
      <w:r>
        <w:rPr>
          <w:rFonts w:ascii="Arial" w:hAnsi="Arial" w:cs="Arial"/>
          <w:b/>
          <w:bCs/>
          <w:u w:val="single"/>
        </w:rPr>
        <w:t>RECOMMENDATIONS FROM BOARDS &amp; COMMITTEES</w:t>
      </w:r>
    </w:p>
    <w:p w:rsidR="00FB23F6" w:rsidRDefault="00FB23F6" w:rsidP="00FD0A29">
      <w:pPr>
        <w:ind w:left="720" w:hanging="720"/>
        <w:jc w:val="both"/>
        <w:rPr>
          <w:rFonts w:ascii="Arial" w:hAnsi="Arial" w:cs="Arial"/>
          <w:b/>
          <w:bCs/>
          <w:u w:val="single"/>
        </w:rPr>
      </w:pPr>
    </w:p>
    <w:p w:rsidR="00FB23F6" w:rsidRDefault="00FB23F6" w:rsidP="00FD0A29">
      <w:pPr>
        <w:ind w:left="720" w:hanging="720"/>
        <w:jc w:val="both"/>
        <w:rPr>
          <w:rFonts w:ascii="Arial" w:hAnsi="Arial" w:cs="Arial"/>
          <w:u w:val="single"/>
        </w:rPr>
      </w:pPr>
      <w:proofErr w:type="spellStart"/>
      <w:r>
        <w:rPr>
          <w:rFonts w:ascii="Arial" w:hAnsi="Arial" w:cs="Arial"/>
        </w:rPr>
        <w:t>i</w:t>
      </w:r>
      <w:proofErr w:type="spellEnd"/>
      <w:r>
        <w:rPr>
          <w:rFonts w:ascii="Arial" w:hAnsi="Arial" w:cs="Arial"/>
        </w:rPr>
        <w:t xml:space="preserve">) </w:t>
      </w:r>
      <w:r>
        <w:rPr>
          <w:rFonts w:ascii="Arial" w:hAnsi="Arial" w:cs="Arial"/>
        </w:rPr>
        <w:tab/>
      </w:r>
      <w:r w:rsidRPr="00912FF7">
        <w:rPr>
          <w:rFonts w:ascii="Arial" w:hAnsi="Arial" w:cs="Arial"/>
          <w:u w:val="single"/>
        </w:rPr>
        <w:t>Executive Arrangements</w:t>
      </w:r>
    </w:p>
    <w:p w:rsidR="00FB23F6" w:rsidRDefault="00FB23F6" w:rsidP="00FD0A29">
      <w:pPr>
        <w:ind w:left="720" w:hanging="720"/>
        <w:jc w:val="both"/>
        <w:rPr>
          <w:rFonts w:ascii="Arial" w:hAnsi="Arial" w:cs="Arial"/>
          <w:u w:val="single"/>
        </w:rPr>
      </w:pPr>
    </w:p>
    <w:p w:rsidR="00FB23F6" w:rsidRDefault="00FB23F6" w:rsidP="000F7902">
      <w:pPr>
        <w:jc w:val="both"/>
        <w:rPr>
          <w:rFonts w:ascii="Arial" w:hAnsi="Arial" w:cs="Arial"/>
        </w:rPr>
      </w:pPr>
      <w:r>
        <w:rPr>
          <w:rFonts w:ascii="Arial" w:hAnsi="Arial" w:cs="Arial"/>
        </w:rPr>
        <w:t>The Speaker presented the report (attached at Appendix G) of the Head of Governance which sought approval for the Leader and Cabinet Model as the preferred option for the Council’s Executive Arrangements.  The report also recommended that further consultation take place on the preferred option. The recommendations contained within the report had been approved by the Council Constitution Committee on 14 September 2010.</w:t>
      </w:r>
    </w:p>
    <w:p w:rsidR="00FB23F6" w:rsidRDefault="00FB23F6" w:rsidP="000F7902">
      <w:pPr>
        <w:jc w:val="both"/>
        <w:rPr>
          <w:rFonts w:ascii="Arial" w:hAnsi="Arial" w:cs="Arial"/>
          <w:u w:val="single"/>
        </w:rPr>
      </w:pPr>
    </w:p>
    <w:p w:rsidR="00FB23F6" w:rsidRDefault="00FB23F6" w:rsidP="00FD0A29">
      <w:pPr>
        <w:ind w:left="720" w:hanging="720"/>
        <w:jc w:val="both"/>
        <w:rPr>
          <w:rFonts w:ascii="Arial" w:hAnsi="Arial" w:cs="Arial"/>
          <w:b/>
          <w:bCs/>
          <w:u w:val="single"/>
        </w:rPr>
      </w:pPr>
      <w:r w:rsidRPr="009E46C9">
        <w:rPr>
          <w:rFonts w:ascii="Arial" w:hAnsi="Arial" w:cs="Arial"/>
          <w:b/>
          <w:bCs/>
          <w:u w:val="single"/>
        </w:rPr>
        <w:t>RESOLVED</w:t>
      </w:r>
      <w:r>
        <w:rPr>
          <w:rFonts w:ascii="Arial" w:hAnsi="Arial" w:cs="Arial"/>
          <w:b/>
          <w:bCs/>
          <w:u w:val="single"/>
        </w:rPr>
        <w:t xml:space="preserve"> –</w:t>
      </w:r>
    </w:p>
    <w:p w:rsidR="00FB23F6" w:rsidRDefault="00FB23F6" w:rsidP="00FD0A29">
      <w:pPr>
        <w:ind w:left="720" w:hanging="720"/>
        <w:jc w:val="both"/>
        <w:rPr>
          <w:rFonts w:ascii="Arial" w:hAnsi="Arial" w:cs="Arial"/>
          <w:b/>
          <w:bCs/>
          <w:u w:val="single"/>
        </w:rPr>
      </w:pPr>
    </w:p>
    <w:p w:rsidR="00FB23F6" w:rsidRPr="00912FF7" w:rsidRDefault="00FB23F6" w:rsidP="00912FF7">
      <w:pPr>
        <w:ind w:left="720" w:hanging="720"/>
        <w:jc w:val="both"/>
        <w:rPr>
          <w:rFonts w:ascii="Arial" w:hAnsi="Arial" w:cs="Arial"/>
          <w:b/>
        </w:rPr>
      </w:pPr>
      <w:r w:rsidRPr="00912FF7">
        <w:rPr>
          <w:rFonts w:ascii="Arial" w:hAnsi="Arial" w:cs="Arial"/>
          <w:b/>
        </w:rPr>
        <w:t>a)</w:t>
      </w:r>
      <w:r w:rsidRPr="00912FF7">
        <w:rPr>
          <w:rFonts w:ascii="Arial" w:hAnsi="Arial" w:cs="Arial"/>
          <w:b/>
        </w:rPr>
        <w:tab/>
        <w:t>That the Leader and Cabinet model be the preferred option for Executive Arrangements;</w:t>
      </w:r>
    </w:p>
    <w:p w:rsidR="00FB23F6" w:rsidRPr="00912FF7" w:rsidRDefault="00FB23F6" w:rsidP="00912FF7">
      <w:pPr>
        <w:ind w:left="720" w:hanging="720"/>
        <w:jc w:val="both"/>
        <w:rPr>
          <w:rFonts w:ascii="Arial" w:hAnsi="Arial" w:cs="Arial"/>
          <w:b/>
        </w:rPr>
      </w:pPr>
    </w:p>
    <w:p w:rsidR="00FB23F6" w:rsidRPr="00912FF7" w:rsidRDefault="00FB23F6" w:rsidP="00912FF7">
      <w:pPr>
        <w:ind w:left="720" w:hanging="720"/>
        <w:jc w:val="both"/>
        <w:rPr>
          <w:rFonts w:ascii="Arial" w:hAnsi="Arial" w:cs="Arial"/>
          <w:b/>
        </w:rPr>
      </w:pPr>
      <w:r w:rsidRPr="00912FF7">
        <w:rPr>
          <w:rFonts w:ascii="Arial" w:hAnsi="Arial" w:cs="Arial"/>
          <w:b/>
        </w:rPr>
        <w:t xml:space="preserve">(b)  </w:t>
      </w:r>
      <w:r>
        <w:rPr>
          <w:rFonts w:ascii="Arial" w:hAnsi="Arial" w:cs="Arial"/>
          <w:b/>
        </w:rPr>
        <w:t xml:space="preserve">   </w:t>
      </w:r>
      <w:r w:rsidRPr="00912FF7">
        <w:rPr>
          <w:rFonts w:ascii="Arial" w:hAnsi="Arial" w:cs="Arial"/>
          <w:b/>
        </w:rPr>
        <w:t>That further consultation, as set out in Appendix 1, t</w:t>
      </w:r>
      <w:r>
        <w:rPr>
          <w:rFonts w:ascii="Arial" w:hAnsi="Arial" w:cs="Arial"/>
          <w:b/>
        </w:rPr>
        <w:t>ook</w:t>
      </w:r>
      <w:r w:rsidRPr="00912FF7">
        <w:rPr>
          <w:rFonts w:ascii="Arial" w:hAnsi="Arial" w:cs="Arial"/>
          <w:b/>
        </w:rPr>
        <w:t xml:space="preserve"> place on the preferred option.</w:t>
      </w:r>
    </w:p>
    <w:p w:rsidR="00FB23F6" w:rsidRDefault="00FB23F6" w:rsidP="000F7902">
      <w:pPr>
        <w:ind w:left="284"/>
        <w:jc w:val="both"/>
        <w:rPr>
          <w:rFonts w:ascii="Arial" w:hAnsi="Arial" w:cs="Arial"/>
          <w:b/>
          <w:bCs/>
        </w:rPr>
      </w:pPr>
    </w:p>
    <w:p w:rsidR="00FB23F6" w:rsidRDefault="00FB23F6" w:rsidP="00074CF7">
      <w:pPr>
        <w:ind w:left="720" w:hanging="720"/>
        <w:jc w:val="both"/>
        <w:rPr>
          <w:rFonts w:ascii="Arial" w:hAnsi="Arial" w:cs="Arial"/>
          <w:u w:val="single"/>
        </w:rPr>
      </w:pPr>
      <w:r>
        <w:rPr>
          <w:rFonts w:ascii="Arial" w:hAnsi="Arial" w:cs="Arial"/>
          <w:bCs/>
        </w:rPr>
        <w:t>ii)</w:t>
      </w:r>
      <w:r>
        <w:rPr>
          <w:rFonts w:ascii="Arial" w:hAnsi="Arial" w:cs="Arial"/>
          <w:bCs/>
        </w:rPr>
        <w:tab/>
      </w:r>
      <w:r w:rsidRPr="00074CF7">
        <w:rPr>
          <w:rFonts w:ascii="Arial" w:hAnsi="Arial" w:cs="Arial"/>
          <w:bCs/>
          <w:u w:val="single"/>
        </w:rPr>
        <w:t>A</w:t>
      </w:r>
      <w:r w:rsidRPr="00074CF7">
        <w:rPr>
          <w:rFonts w:ascii="Arial" w:hAnsi="Arial" w:cs="Arial"/>
          <w:u w:val="single"/>
        </w:rPr>
        <w:t xml:space="preserve">mendments made by Section 27 of the Policing and Crime Act 2009 to Schedule 3 </w:t>
      </w:r>
      <w:r>
        <w:rPr>
          <w:rFonts w:ascii="Arial" w:hAnsi="Arial" w:cs="Arial"/>
          <w:u w:val="single"/>
        </w:rPr>
        <w:t>of</w:t>
      </w:r>
      <w:r w:rsidRPr="00074CF7">
        <w:rPr>
          <w:rFonts w:ascii="Arial" w:hAnsi="Arial" w:cs="Arial"/>
          <w:u w:val="single"/>
        </w:rPr>
        <w:t xml:space="preserve"> the Local Government (Miscellaneous Provisions) Act 1982</w:t>
      </w:r>
    </w:p>
    <w:p w:rsidR="00FB23F6" w:rsidRDefault="00FB23F6" w:rsidP="00074CF7">
      <w:pPr>
        <w:ind w:left="720" w:hanging="720"/>
        <w:jc w:val="both"/>
        <w:rPr>
          <w:rFonts w:ascii="Arial" w:hAnsi="Arial" w:cs="Arial"/>
          <w:bCs/>
          <w:u w:val="single"/>
        </w:rPr>
      </w:pPr>
    </w:p>
    <w:p w:rsidR="00FB23F6" w:rsidRDefault="00FB23F6" w:rsidP="007241CD">
      <w:pPr>
        <w:autoSpaceDE w:val="0"/>
        <w:autoSpaceDN w:val="0"/>
        <w:adjustRightInd w:val="0"/>
        <w:jc w:val="both"/>
        <w:rPr>
          <w:rFonts w:ascii="Arial" w:hAnsi="Arial" w:cs="Arial"/>
        </w:rPr>
        <w:pPrChange w:id="6" w:author="legsugo" w:date="2010-11-15T09:38:00Z">
          <w:pPr>
            <w:autoSpaceDE w:val="0"/>
            <w:autoSpaceDN w:val="0"/>
            <w:adjustRightInd w:val="0"/>
            <w:ind w:left="360"/>
            <w:jc w:val="both"/>
          </w:pPr>
        </w:pPrChange>
      </w:pPr>
      <w:r w:rsidRPr="00074CF7">
        <w:rPr>
          <w:rFonts w:ascii="Arial" w:hAnsi="Arial" w:cs="Arial"/>
          <w:bCs/>
        </w:rPr>
        <w:t>Councillor</w:t>
      </w:r>
      <w:r>
        <w:rPr>
          <w:rFonts w:ascii="Arial" w:hAnsi="Arial" w:cs="Arial"/>
          <w:bCs/>
        </w:rPr>
        <w:t xml:space="preserve"> R. Aveley, Chairman of Licensing Committee, presented the report (attached at Appendix H) of the Service Delivery Manager, Public Protection, which recommended that Council adopted the amendments made by S</w:t>
      </w:r>
      <w:r w:rsidRPr="00074CF7">
        <w:rPr>
          <w:rFonts w:ascii="Arial" w:hAnsi="Arial" w:cs="Arial"/>
        </w:rPr>
        <w:t xml:space="preserve">ection 27 of the Policing and Crime Act 2009 to Schedule 3 </w:t>
      </w:r>
      <w:r>
        <w:rPr>
          <w:rFonts w:ascii="Arial" w:hAnsi="Arial" w:cs="Arial"/>
        </w:rPr>
        <w:t>of</w:t>
      </w:r>
      <w:r w:rsidRPr="00074CF7">
        <w:rPr>
          <w:rFonts w:ascii="Arial" w:hAnsi="Arial" w:cs="Arial"/>
        </w:rPr>
        <w:t xml:space="preserve"> the Local Government (Miscellaneous Provisions) Act 1982</w:t>
      </w:r>
      <w:r>
        <w:rPr>
          <w:rFonts w:ascii="Arial" w:hAnsi="Arial" w:cs="Arial"/>
        </w:rPr>
        <w:t xml:space="preserve">, with effect from </w:t>
      </w:r>
      <w:r w:rsidRPr="00074CF7">
        <w:rPr>
          <w:rFonts w:ascii="Arial" w:hAnsi="Arial" w:cs="Arial"/>
        </w:rPr>
        <w:t>1st January 2011</w:t>
      </w:r>
      <w:r w:rsidRPr="00C6336B">
        <w:rPr>
          <w:rFonts w:ascii="Arial" w:hAnsi="Arial" w:cs="Arial"/>
        </w:rPr>
        <w:t xml:space="preserve">. </w:t>
      </w:r>
      <w:r>
        <w:rPr>
          <w:rFonts w:ascii="Arial" w:hAnsi="Arial" w:cs="Arial"/>
        </w:rPr>
        <w:t xml:space="preserve"> The report also sought </w:t>
      </w:r>
      <w:r w:rsidRPr="00C6336B">
        <w:rPr>
          <w:rFonts w:ascii="Arial" w:hAnsi="Arial" w:cs="Arial"/>
        </w:rPr>
        <w:t>Full Council a</w:t>
      </w:r>
      <w:r>
        <w:rPr>
          <w:rFonts w:ascii="Arial" w:hAnsi="Arial" w:cs="Arial"/>
        </w:rPr>
        <w:t xml:space="preserve">pproval for the </w:t>
      </w:r>
      <w:r w:rsidRPr="00C6336B">
        <w:rPr>
          <w:rFonts w:ascii="Arial" w:hAnsi="Arial" w:cs="Arial"/>
        </w:rPr>
        <w:t>delegat</w:t>
      </w:r>
      <w:r>
        <w:rPr>
          <w:rFonts w:ascii="Arial" w:hAnsi="Arial" w:cs="Arial"/>
        </w:rPr>
        <w:t xml:space="preserve">ion of </w:t>
      </w:r>
      <w:r w:rsidRPr="00C6336B">
        <w:rPr>
          <w:rFonts w:ascii="Arial" w:hAnsi="Arial" w:cs="Arial"/>
        </w:rPr>
        <w:t>the</w:t>
      </w:r>
      <w:r>
        <w:rPr>
          <w:rFonts w:ascii="Arial" w:hAnsi="Arial" w:cs="Arial"/>
        </w:rPr>
        <w:t xml:space="preserve">se </w:t>
      </w:r>
      <w:r w:rsidRPr="00C6336B">
        <w:rPr>
          <w:rFonts w:ascii="Arial" w:hAnsi="Arial" w:cs="Arial"/>
        </w:rPr>
        <w:t xml:space="preserve">responsibilities </w:t>
      </w:r>
      <w:r>
        <w:rPr>
          <w:rFonts w:ascii="Arial" w:hAnsi="Arial" w:cs="Arial"/>
        </w:rPr>
        <w:t>t</w:t>
      </w:r>
      <w:r w:rsidRPr="00C6336B">
        <w:rPr>
          <w:rFonts w:ascii="Arial" w:hAnsi="Arial" w:cs="Arial"/>
        </w:rPr>
        <w:t>o the Licensing Committee under Section 101 of the Local Government Act 1972.</w:t>
      </w:r>
      <w:r>
        <w:rPr>
          <w:rFonts w:ascii="Arial" w:hAnsi="Arial" w:cs="Arial"/>
        </w:rPr>
        <w:t xml:space="preserve">  The recommendations contained within the report had been approved by the Licensing Committee on 8 September 2010.</w:t>
      </w:r>
    </w:p>
    <w:p w:rsidR="00FB23F6" w:rsidRDefault="00FB23F6" w:rsidP="00C6336B">
      <w:pPr>
        <w:autoSpaceDE w:val="0"/>
        <w:autoSpaceDN w:val="0"/>
        <w:adjustRightInd w:val="0"/>
        <w:ind w:left="360"/>
        <w:jc w:val="both"/>
        <w:rPr>
          <w:rFonts w:ascii="Arial" w:hAnsi="Arial" w:cs="Arial"/>
        </w:rPr>
      </w:pPr>
    </w:p>
    <w:p w:rsidR="00FB23F6" w:rsidRDefault="00FB23F6" w:rsidP="00C6336B">
      <w:pPr>
        <w:ind w:left="720" w:hanging="720"/>
        <w:jc w:val="both"/>
        <w:rPr>
          <w:rFonts w:ascii="Arial" w:hAnsi="Arial" w:cs="Arial"/>
          <w:b/>
          <w:bCs/>
          <w:u w:val="single"/>
        </w:rPr>
      </w:pPr>
      <w:r w:rsidRPr="009E46C9">
        <w:rPr>
          <w:rFonts w:ascii="Arial" w:hAnsi="Arial" w:cs="Arial"/>
          <w:b/>
          <w:bCs/>
          <w:u w:val="single"/>
        </w:rPr>
        <w:t>RESOLVED</w:t>
      </w:r>
      <w:r>
        <w:rPr>
          <w:rFonts w:ascii="Arial" w:hAnsi="Arial" w:cs="Arial"/>
          <w:b/>
          <w:bCs/>
          <w:u w:val="single"/>
        </w:rPr>
        <w:t xml:space="preserve"> –</w:t>
      </w:r>
    </w:p>
    <w:p w:rsidR="00FB23F6" w:rsidRDefault="00FB23F6" w:rsidP="00C6336B">
      <w:pPr>
        <w:autoSpaceDE w:val="0"/>
        <w:autoSpaceDN w:val="0"/>
        <w:adjustRightInd w:val="0"/>
        <w:jc w:val="both"/>
        <w:rPr>
          <w:rFonts w:ascii="Arial" w:hAnsi="Arial" w:cs="Arial"/>
        </w:rPr>
      </w:pPr>
    </w:p>
    <w:p w:rsidR="00FB23F6" w:rsidRDefault="00FB23F6" w:rsidP="00C6336B">
      <w:pPr>
        <w:autoSpaceDE w:val="0"/>
        <w:autoSpaceDN w:val="0"/>
        <w:adjustRightInd w:val="0"/>
        <w:ind w:left="720" w:hanging="720"/>
        <w:jc w:val="both"/>
        <w:rPr>
          <w:rFonts w:ascii="Arial" w:hAnsi="Arial" w:cs="Arial"/>
          <w:b/>
        </w:rPr>
      </w:pPr>
      <w:r w:rsidRPr="00C6336B">
        <w:rPr>
          <w:rFonts w:ascii="Arial" w:hAnsi="Arial" w:cs="Arial"/>
          <w:b/>
        </w:rPr>
        <w:t>a)</w:t>
      </w:r>
      <w:r>
        <w:rPr>
          <w:rFonts w:ascii="Arial" w:hAnsi="Arial" w:cs="Arial"/>
          <w:b/>
        </w:rPr>
        <w:tab/>
        <w:t xml:space="preserve">That </w:t>
      </w:r>
      <w:r w:rsidRPr="00C6336B">
        <w:rPr>
          <w:rFonts w:ascii="Arial" w:hAnsi="Arial" w:cs="Arial"/>
          <w:b/>
        </w:rPr>
        <w:t xml:space="preserve">Full </w:t>
      </w:r>
      <w:r>
        <w:rPr>
          <w:rFonts w:ascii="Arial" w:hAnsi="Arial" w:cs="Arial"/>
          <w:b/>
        </w:rPr>
        <w:t>C</w:t>
      </w:r>
      <w:r w:rsidRPr="00C6336B">
        <w:rPr>
          <w:rFonts w:ascii="Arial" w:hAnsi="Arial" w:cs="Arial"/>
          <w:b/>
        </w:rPr>
        <w:t>ouncil adopt</w:t>
      </w:r>
      <w:r>
        <w:rPr>
          <w:rFonts w:ascii="Arial" w:hAnsi="Arial" w:cs="Arial"/>
          <w:b/>
        </w:rPr>
        <w:t>ed</w:t>
      </w:r>
      <w:r w:rsidRPr="00C6336B">
        <w:rPr>
          <w:rFonts w:ascii="Arial" w:hAnsi="Arial" w:cs="Arial"/>
          <w:b/>
        </w:rPr>
        <w:t xml:space="preserve"> the amendments made by Section 27 of </w:t>
      </w:r>
      <w:r>
        <w:rPr>
          <w:rFonts w:ascii="Arial" w:hAnsi="Arial" w:cs="Arial"/>
          <w:b/>
        </w:rPr>
        <w:t xml:space="preserve"> </w:t>
      </w:r>
      <w:r w:rsidRPr="00C6336B">
        <w:rPr>
          <w:rFonts w:ascii="Arial" w:hAnsi="Arial" w:cs="Arial"/>
          <w:b/>
        </w:rPr>
        <w:t xml:space="preserve">the Policing and Crime Act 2009 to Schedule 3 </w:t>
      </w:r>
      <w:r>
        <w:rPr>
          <w:rFonts w:ascii="Arial" w:hAnsi="Arial" w:cs="Arial"/>
          <w:b/>
        </w:rPr>
        <w:t>of</w:t>
      </w:r>
      <w:r w:rsidRPr="00C6336B">
        <w:rPr>
          <w:rFonts w:ascii="Arial" w:hAnsi="Arial" w:cs="Arial"/>
          <w:b/>
        </w:rPr>
        <w:t xml:space="preserve"> the Local Government (Miscellaneous Provisions) Act 1982 to come into effect on 1st January 2011 throughout the whole of </w:t>
      </w:r>
      <w:r>
        <w:rPr>
          <w:rFonts w:ascii="Arial" w:hAnsi="Arial" w:cs="Arial"/>
          <w:b/>
        </w:rPr>
        <w:t xml:space="preserve">the </w:t>
      </w:r>
      <w:r w:rsidRPr="00C6336B">
        <w:rPr>
          <w:rFonts w:ascii="Arial" w:hAnsi="Arial" w:cs="Arial"/>
          <w:b/>
        </w:rPr>
        <w:t>administrative area of the Borough of Telford and Wrekin;</w:t>
      </w:r>
    </w:p>
    <w:p w:rsidR="00FB23F6" w:rsidRDefault="00FB23F6" w:rsidP="00C6336B">
      <w:pPr>
        <w:autoSpaceDE w:val="0"/>
        <w:autoSpaceDN w:val="0"/>
        <w:adjustRightInd w:val="0"/>
        <w:ind w:left="720" w:hanging="720"/>
        <w:jc w:val="both"/>
        <w:rPr>
          <w:rFonts w:ascii="Arial" w:hAnsi="Arial" w:cs="Arial"/>
          <w:b/>
        </w:rPr>
      </w:pPr>
    </w:p>
    <w:p w:rsidR="00FB23F6" w:rsidRPr="00C6336B" w:rsidRDefault="00FB23F6" w:rsidP="00C6336B">
      <w:pPr>
        <w:autoSpaceDE w:val="0"/>
        <w:autoSpaceDN w:val="0"/>
        <w:adjustRightInd w:val="0"/>
        <w:ind w:left="720" w:hanging="720"/>
        <w:jc w:val="both"/>
        <w:rPr>
          <w:rFonts w:ascii="Arial" w:hAnsi="Arial" w:cs="Arial"/>
          <w:b/>
        </w:rPr>
      </w:pPr>
      <w:r>
        <w:rPr>
          <w:rFonts w:ascii="Arial" w:hAnsi="Arial" w:cs="Arial"/>
          <w:b/>
        </w:rPr>
        <w:t>b)</w:t>
      </w:r>
      <w:r>
        <w:rPr>
          <w:rFonts w:ascii="Arial" w:hAnsi="Arial" w:cs="Arial"/>
          <w:b/>
        </w:rPr>
        <w:tab/>
      </w:r>
      <w:r w:rsidRPr="00C6336B">
        <w:rPr>
          <w:rFonts w:ascii="Arial" w:hAnsi="Arial" w:cs="Arial"/>
          <w:b/>
        </w:rPr>
        <w:t>That Full Council agree</w:t>
      </w:r>
      <w:r>
        <w:rPr>
          <w:rFonts w:ascii="Arial" w:hAnsi="Arial" w:cs="Arial"/>
          <w:b/>
        </w:rPr>
        <w:t>d</w:t>
      </w:r>
      <w:r w:rsidRPr="00C6336B">
        <w:rPr>
          <w:rFonts w:ascii="Arial" w:hAnsi="Arial" w:cs="Arial"/>
          <w:b/>
        </w:rPr>
        <w:t xml:space="preserve"> to delegate the responsibilities as indicated in (a) above to the Licensing Committee under Section 101 of the Local Government Act 1972</w:t>
      </w:r>
      <w:r w:rsidRPr="00794005">
        <w:rPr>
          <w:rFonts w:cs="Arial"/>
          <w:b/>
        </w:rPr>
        <w:t>.</w:t>
      </w:r>
    </w:p>
    <w:p w:rsidR="00FB23F6" w:rsidRDefault="00FB23F6" w:rsidP="000F7902">
      <w:pPr>
        <w:pStyle w:val="ListParagraph"/>
        <w:rPr>
          <w:u w:val="single"/>
        </w:rPr>
      </w:pPr>
    </w:p>
    <w:p w:rsidR="00FB23F6" w:rsidRDefault="00FB23F6" w:rsidP="00FD0A29">
      <w:pPr>
        <w:tabs>
          <w:tab w:val="left" w:pos="720"/>
          <w:tab w:val="left" w:pos="1418"/>
          <w:tab w:val="left" w:pos="2127"/>
          <w:tab w:val="left" w:pos="5040"/>
        </w:tabs>
        <w:ind w:left="720" w:hanging="720"/>
        <w:jc w:val="both"/>
        <w:rPr>
          <w:rFonts w:ascii="Arial" w:hAnsi="Arial" w:cs="Arial"/>
          <w:b/>
          <w:bCs/>
          <w:u w:val="single"/>
        </w:rPr>
      </w:pPr>
      <w:r>
        <w:rPr>
          <w:rFonts w:ascii="Arial" w:hAnsi="Arial" w:cs="Arial"/>
          <w:b/>
          <w:bCs/>
        </w:rPr>
        <w:t>46.</w:t>
      </w:r>
      <w:r>
        <w:rPr>
          <w:rFonts w:ascii="Arial" w:hAnsi="Arial" w:cs="Arial"/>
          <w:b/>
          <w:bCs/>
        </w:rPr>
        <w:tab/>
      </w:r>
      <w:r>
        <w:rPr>
          <w:rFonts w:ascii="Arial" w:hAnsi="Arial" w:cs="Arial"/>
          <w:b/>
          <w:bCs/>
          <w:u w:val="single"/>
        </w:rPr>
        <w:t>MINUTES OF BOARDS AND COMMITTEES</w:t>
      </w:r>
    </w:p>
    <w:p w:rsidR="00FB23F6" w:rsidRPr="005F2995" w:rsidRDefault="00FB23F6" w:rsidP="00FD0A29">
      <w:pPr>
        <w:ind w:left="720"/>
        <w:jc w:val="both"/>
        <w:rPr>
          <w:rFonts w:ascii="Arial" w:hAnsi="Arial" w:cs="Arial"/>
        </w:rPr>
      </w:pPr>
    </w:p>
    <w:p w:rsidR="00FB23F6" w:rsidRDefault="00FB23F6" w:rsidP="00E97A9C">
      <w:pPr>
        <w:jc w:val="both"/>
        <w:rPr>
          <w:rFonts w:ascii="Arial" w:hAnsi="Arial" w:cs="Arial"/>
        </w:rPr>
      </w:pPr>
      <w:r>
        <w:rPr>
          <w:rFonts w:ascii="Arial" w:hAnsi="Arial" w:cs="Arial"/>
        </w:rPr>
        <w:t xml:space="preserve">Council noted the resolved minutes of the Plans Board for 2 and 23 June, 14 July and 25 August, of the Council Constitution Committee of 14 September 2010, of the Licensing Committee of 16 and 30 June and 2 and 8 September, </w:t>
      </w:r>
      <w:r>
        <w:rPr>
          <w:rFonts w:ascii="Arial" w:hAnsi="Arial" w:cs="Arial"/>
        </w:rPr>
        <w:lastRenderedPageBreak/>
        <w:t>of the Audit Committee of 28 June and 27 July and of the Interim Scrutiny Committee of 1 and 16 June 2010.</w:t>
      </w:r>
    </w:p>
    <w:p w:rsidR="00FB23F6" w:rsidRPr="00D40F94" w:rsidRDefault="00FB23F6" w:rsidP="00FD0A29">
      <w:pPr>
        <w:ind w:left="720"/>
        <w:jc w:val="both"/>
        <w:rPr>
          <w:rFonts w:ascii="Arial" w:hAnsi="Arial" w:cs="Arial"/>
        </w:rPr>
      </w:pPr>
    </w:p>
    <w:p w:rsidR="00FB23F6" w:rsidRDefault="00FB23F6" w:rsidP="00FD0A29">
      <w:pPr>
        <w:jc w:val="both"/>
        <w:rPr>
          <w:rFonts w:ascii="Arial" w:hAnsi="Arial" w:cs="Arial"/>
          <w:b/>
          <w:bCs/>
          <w:u w:val="single"/>
        </w:rPr>
      </w:pPr>
      <w:r>
        <w:rPr>
          <w:rFonts w:ascii="Arial" w:hAnsi="Arial" w:cs="Arial"/>
          <w:b/>
          <w:bCs/>
        </w:rPr>
        <w:t>47.</w:t>
      </w:r>
      <w:r>
        <w:rPr>
          <w:rFonts w:ascii="Arial" w:hAnsi="Arial" w:cs="Arial"/>
          <w:b/>
          <w:bCs/>
        </w:rPr>
        <w:tab/>
      </w:r>
      <w:r>
        <w:rPr>
          <w:rFonts w:ascii="Arial" w:hAnsi="Arial" w:cs="Arial"/>
          <w:b/>
          <w:bCs/>
          <w:u w:val="single"/>
        </w:rPr>
        <w:t>QUESTIONS</w:t>
      </w:r>
    </w:p>
    <w:p w:rsidR="00FB23F6" w:rsidRDefault="00FB23F6" w:rsidP="00FD0A29">
      <w:pPr>
        <w:jc w:val="both"/>
        <w:rPr>
          <w:rFonts w:ascii="Arial" w:hAnsi="Arial" w:cs="Arial"/>
          <w:b/>
          <w:bCs/>
          <w:u w:val="single"/>
        </w:rPr>
      </w:pPr>
    </w:p>
    <w:p w:rsidR="00FB23F6" w:rsidRDefault="00FB23F6" w:rsidP="00E97A9C">
      <w:pPr>
        <w:jc w:val="both"/>
        <w:rPr>
          <w:rFonts w:ascii="Arial" w:hAnsi="Arial" w:cs="Arial"/>
        </w:rPr>
      </w:pPr>
      <w:r>
        <w:rPr>
          <w:rFonts w:ascii="Arial" w:hAnsi="Arial" w:cs="Arial"/>
        </w:rPr>
        <w:t>No questions had been submitted.</w:t>
      </w:r>
    </w:p>
    <w:p w:rsidR="00FB23F6" w:rsidDel="007241CD" w:rsidRDefault="00FB23F6" w:rsidP="009C3202">
      <w:pPr>
        <w:ind w:left="720"/>
        <w:jc w:val="both"/>
        <w:rPr>
          <w:del w:id="7" w:author="legsugo" w:date="2010-11-15T09:38:00Z"/>
          <w:rFonts w:ascii="Arial" w:hAnsi="Arial" w:cs="Arial"/>
        </w:rPr>
      </w:pPr>
    </w:p>
    <w:p w:rsidR="00FB23F6" w:rsidRDefault="00FB23F6" w:rsidP="00F34CC4">
      <w:pPr>
        <w:ind w:left="720"/>
        <w:rPr>
          <w:rFonts w:ascii="Arial" w:hAnsi="Arial" w:cs="Arial"/>
        </w:rPr>
      </w:pPr>
    </w:p>
    <w:p w:rsidR="00FB23F6" w:rsidRDefault="00FB23F6" w:rsidP="00FD0A29">
      <w:pPr>
        <w:jc w:val="both"/>
        <w:rPr>
          <w:rFonts w:ascii="Arial" w:hAnsi="Arial" w:cs="Arial"/>
          <w:b/>
          <w:bCs/>
          <w:u w:val="single"/>
        </w:rPr>
      </w:pPr>
      <w:r>
        <w:rPr>
          <w:rFonts w:ascii="Arial" w:hAnsi="Arial" w:cs="Arial"/>
          <w:b/>
          <w:bCs/>
        </w:rPr>
        <w:t>48.</w:t>
      </w:r>
      <w:r>
        <w:rPr>
          <w:rFonts w:ascii="Arial" w:hAnsi="Arial" w:cs="Arial"/>
          <w:b/>
          <w:bCs/>
        </w:rPr>
        <w:tab/>
      </w:r>
      <w:r>
        <w:rPr>
          <w:rFonts w:ascii="Arial" w:hAnsi="Arial" w:cs="Arial"/>
          <w:b/>
          <w:bCs/>
          <w:u w:val="single"/>
        </w:rPr>
        <w:t>NOTICES OF MOTION</w:t>
      </w:r>
    </w:p>
    <w:p w:rsidR="00FB23F6" w:rsidRDefault="00FB23F6" w:rsidP="00FD0A29">
      <w:pPr>
        <w:jc w:val="both"/>
        <w:rPr>
          <w:rFonts w:ascii="Arial" w:hAnsi="Arial" w:cs="Arial"/>
          <w:b/>
          <w:bCs/>
          <w:u w:val="single"/>
        </w:rPr>
      </w:pPr>
    </w:p>
    <w:p w:rsidR="00FB23F6" w:rsidRDefault="00FB23F6" w:rsidP="00AE7FFD">
      <w:pPr>
        <w:ind w:left="720" w:hanging="720"/>
        <w:jc w:val="both"/>
        <w:rPr>
          <w:rFonts w:ascii="Arial" w:hAnsi="Arial" w:cs="Arial"/>
        </w:rPr>
      </w:pPr>
      <w:r>
        <w:rPr>
          <w:rFonts w:ascii="Arial" w:hAnsi="Arial" w:cs="Arial"/>
        </w:rPr>
        <w:t>(a)</w:t>
      </w:r>
      <w:r>
        <w:rPr>
          <w:rFonts w:ascii="Arial" w:hAnsi="Arial" w:cs="Arial"/>
        </w:rPr>
        <w:tab/>
        <w:t>Councillor R.K. Austin, in accordance with Council Procedure Rule 11, and Council Procedure Rule 13.7 moved the following Motion:</w:t>
      </w:r>
    </w:p>
    <w:p w:rsidR="00FB23F6" w:rsidRPr="00AE7FFD" w:rsidRDefault="00FB23F6" w:rsidP="00AE7FFD">
      <w:pPr>
        <w:jc w:val="both"/>
        <w:rPr>
          <w:rFonts w:ascii="Arial" w:hAnsi="Arial" w:cs="Arial"/>
        </w:rPr>
      </w:pPr>
    </w:p>
    <w:p w:rsidR="00FB23F6" w:rsidRPr="00AE7FFD" w:rsidRDefault="00FB23F6" w:rsidP="00AE7FFD">
      <w:pPr>
        <w:jc w:val="both"/>
        <w:rPr>
          <w:rFonts w:ascii="Arial" w:hAnsi="Arial" w:cs="Arial"/>
        </w:rPr>
      </w:pPr>
      <w:r w:rsidRPr="00AE7FFD">
        <w:rPr>
          <w:rFonts w:ascii="Arial" w:hAnsi="Arial" w:cs="Arial"/>
        </w:rPr>
        <w:t>“This Council is committed to ensuring that all of our residents who are eligible to vote are registered to vote.  The electoral register is the foundation stone of our democracy and we have a duty to ensure that it is both accurate and complete – helping to empower citizens and increase public engagement in the democratic process.  This Council believes that the Council should take every effort to ensure that the 2010 electoral register in the Borough of Telford &amp; Wrekin is as complete and accurate as possible so as to provide a proper basis for any revision to electoral boundaries in the Telford &amp; Wrekin area.  In addition, this Council notes that the Electoral Commission currently believe that approximately 3.5 million people are missing from the register in England and Wales alone and that this trend is especially stark among many specific social groups.</w:t>
      </w:r>
    </w:p>
    <w:p w:rsidR="00FB23F6" w:rsidRPr="00AE7FFD" w:rsidRDefault="00FB23F6" w:rsidP="00AE7FFD">
      <w:pPr>
        <w:jc w:val="both"/>
        <w:rPr>
          <w:rFonts w:ascii="Arial" w:hAnsi="Arial" w:cs="Arial"/>
        </w:rPr>
      </w:pPr>
    </w:p>
    <w:p w:rsidR="00FB23F6" w:rsidRPr="00D74BB4" w:rsidRDefault="00FB23F6" w:rsidP="00D74BB4">
      <w:pPr>
        <w:jc w:val="both"/>
        <w:rPr>
          <w:rFonts w:ascii="Arial" w:hAnsi="Arial" w:cs="Arial"/>
        </w:rPr>
      </w:pPr>
      <w:r w:rsidRPr="00D74BB4">
        <w:rPr>
          <w:rFonts w:ascii="Arial" w:hAnsi="Arial" w:cs="Arial"/>
        </w:rPr>
        <w:t>This Council believes that the Chief Executive and Electoral</w:t>
      </w:r>
      <w:r>
        <w:rPr>
          <w:rFonts w:ascii="Arial" w:hAnsi="Arial" w:cs="Arial"/>
        </w:rPr>
        <w:t xml:space="preserve"> </w:t>
      </w:r>
      <w:r w:rsidRPr="00D74BB4">
        <w:rPr>
          <w:rFonts w:ascii="Arial" w:hAnsi="Arial" w:cs="Arial"/>
        </w:rPr>
        <w:t>Registration Officer (ERO) should ensure that:</w:t>
      </w:r>
    </w:p>
    <w:p w:rsidR="00FB23F6" w:rsidRDefault="00FB23F6" w:rsidP="00AE7FFD">
      <w:pPr>
        <w:jc w:val="both"/>
        <w:rPr>
          <w:rFonts w:ascii="Arial" w:hAnsi="Arial" w:cs="Arial"/>
        </w:rPr>
      </w:pPr>
    </w:p>
    <w:p w:rsidR="00FB23F6" w:rsidRDefault="00FB23F6" w:rsidP="00580ED0">
      <w:pPr>
        <w:pStyle w:val="BodyTextIndent"/>
        <w:tabs>
          <w:tab w:val="left" w:pos="720"/>
          <w:tab w:val="left" w:pos="1418"/>
          <w:tab w:val="left" w:pos="2127"/>
          <w:tab w:val="left" w:pos="5040"/>
          <w:tab w:val="left" w:pos="5760"/>
        </w:tabs>
        <w:spacing w:after="0"/>
        <w:ind w:left="0"/>
        <w:jc w:val="both"/>
        <w:rPr>
          <w:rFonts w:ascii="Arial" w:hAnsi="Arial" w:cs="Arial"/>
        </w:rPr>
      </w:pPr>
      <w:r w:rsidRPr="00D74BB4">
        <w:rPr>
          <w:rFonts w:ascii="Arial" w:hAnsi="Arial" w:cs="Arial"/>
        </w:rPr>
        <w:t>His staff conduct door-to-door inquiries at all households where no-one responds to a letter requiring registration with at least two calls on non-responding households;</w:t>
      </w:r>
    </w:p>
    <w:p w:rsidR="00FB23F6" w:rsidRDefault="00FB23F6" w:rsidP="00580ED0">
      <w:pPr>
        <w:pStyle w:val="BodyTextIndent"/>
        <w:tabs>
          <w:tab w:val="left" w:pos="720"/>
          <w:tab w:val="left" w:pos="1418"/>
          <w:tab w:val="left" w:pos="2127"/>
          <w:tab w:val="left" w:pos="5040"/>
          <w:tab w:val="left" w:pos="5760"/>
        </w:tabs>
        <w:spacing w:after="0"/>
        <w:ind w:left="0"/>
        <w:jc w:val="both"/>
        <w:rPr>
          <w:rFonts w:ascii="Arial" w:hAnsi="Arial" w:cs="Arial"/>
        </w:rPr>
      </w:pPr>
    </w:p>
    <w:p w:rsidR="00FB23F6" w:rsidRPr="00D74BB4" w:rsidRDefault="00FB23F6" w:rsidP="007241CD">
      <w:pPr>
        <w:pStyle w:val="BodyTextIndent"/>
        <w:tabs>
          <w:tab w:val="left" w:pos="720"/>
          <w:tab w:val="left" w:pos="1418"/>
          <w:tab w:val="left" w:pos="2127"/>
          <w:tab w:val="left" w:pos="5040"/>
          <w:tab w:val="left" w:pos="5760"/>
        </w:tabs>
        <w:spacing w:after="0"/>
        <w:ind w:left="0"/>
        <w:jc w:val="both"/>
        <w:rPr>
          <w:rFonts w:ascii="Arial" w:hAnsi="Arial" w:cs="Arial"/>
        </w:rPr>
        <w:pPrChange w:id="8" w:author="legsugo" w:date="2010-11-15T09:39:00Z">
          <w:pPr>
            <w:pStyle w:val="BodyTextIndent"/>
            <w:tabs>
              <w:tab w:val="left" w:pos="720"/>
              <w:tab w:val="left" w:pos="1418"/>
              <w:tab w:val="left" w:pos="2127"/>
              <w:tab w:val="left" w:pos="5040"/>
              <w:tab w:val="left" w:pos="5760"/>
            </w:tabs>
            <w:ind w:left="0"/>
            <w:jc w:val="both"/>
          </w:pPr>
        </w:pPrChange>
      </w:pPr>
      <w:r w:rsidRPr="00D74BB4">
        <w:rPr>
          <w:rFonts w:ascii="Arial" w:hAnsi="Arial" w:cs="Arial"/>
        </w:rPr>
        <w:t>An effective advertising campaign is launched now to encourage people to register, targeted at social groups among whom under-registration is known to be a problem and targeted at residents in those neighbourhoods where the electoral register is believed to have the lowest level of completeness</w:t>
      </w:r>
    </w:p>
    <w:p w:rsidR="00FB23F6" w:rsidRPr="00D74BB4" w:rsidRDefault="00FB23F6" w:rsidP="007241CD">
      <w:pPr>
        <w:pStyle w:val="BodyTextIndent"/>
        <w:tabs>
          <w:tab w:val="left" w:pos="720"/>
          <w:tab w:val="left" w:pos="1418"/>
          <w:tab w:val="left" w:pos="2127"/>
          <w:tab w:val="left" w:pos="5040"/>
          <w:tab w:val="left" w:pos="5760"/>
        </w:tabs>
        <w:spacing w:after="0"/>
        <w:ind w:left="0"/>
        <w:jc w:val="both"/>
        <w:rPr>
          <w:rFonts w:ascii="Arial" w:hAnsi="Arial" w:cs="Arial"/>
        </w:rPr>
        <w:pPrChange w:id="9" w:author="legsugo" w:date="2010-11-15T09:39:00Z">
          <w:pPr>
            <w:pStyle w:val="BodyTextIndent"/>
            <w:tabs>
              <w:tab w:val="left" w:pos="720"/>
              <w:tab w:val="left" w:pos="1418"/>
              <w:tab w:val="left" w:pos="2127"/>
              <w:tab w:val="left" w:pos="5040"/>
              <w:tab w:val="left" w:pos="5760"/>
            </w:tabs>
            <w:ind w:left="0"/>
            <w:jc w:val="both"/>
          </w:pPr>
        </w:pPrChange>
      </w:pPr>
    </w:p>
    <w:p w:rsidR="00FB23F6" w:rsidRDefault="00FB23F6" w:rsidP="007241CD">
      <w:pPr>
        <w:pStyle w:val="BodyTextIndent"/>
        <w:tabs>
          <w:tab w:val="left" w:pos="720"/>
          <w:tab w:val="left" w:pos="1418"/>
          <w:tab w:val="left" w:pos="2127"/>
          <w:tab w:val="left" w:pos="5040"/>
          <w:tab w:val="left" w:pos="5760"/>
        </w:tabs>
        <w:spacing w:after="0"/>
        <w:ind w:left="0"/>
        <w:jc w:val="both"/>
        <w:rPr>
          <w:rFonts w:ascii="Arial" w:hAnsi="Arial" w:cs="Arial"/>
        </w:rPr>
        <w:pPrChange w:id="10" w:author="legsugo" w:date="2010-11-15T09:39:00Z">
          <w:pPr>
            <w:pStyle w:val="BodyTextIndent"/>
            <w:tabs>
              <w:tab w:val="left" w:pos="720"/>
              <w:tab w:val="left" w:pos="1418"/>
              <w:tab w:val="left" w:pos="2127"/>
              <w:tab w:val="left" w:pos="5040"/>
              <w:tab w:val="left" w:pos="5760"/>
            </w:tabs>
            <w:spacing w:after="0"/>
            <w:ind w:left="0"/>
            <w:jc w:val="both"/>
          </w:pPr>
        </w:pPrChange>
      </w:pPr>
      <w:r w:rsidRPr="00D74BB4">
        <w:rPr>
          <w:rFonts w:ascii="Arial" w:hAnsi="Arial" w:cs="Arial"/>
        </w:rPr>
        <w:t>A joined-up approach is adopted across all parts of the Council to encourage residents to register to vote;</w:t>
      </w:r>
    </w:p>
    <w:p w:rsidR="00FB23F6" w:rsidRDefault="00FB23F6" w:rsidP="00580ED0">
      <w:pPr>
        <w:pStyle w:val="BodyTextIndent"/>
        <w:tabs>
          <w:tab w:val="left" w:pos="720"/>
          <w:tab w:val="left" w:pos="1418"/>
          <w:tab w:val="left" w:pos="2127"/>
          <w:tab w:val="left" w:pos="5040"/>
          <w:tab w:val="left" w:pos="5760"/>
        </w:tabs>
        <w:spacing w:after="0"/>
        <w:ind w:left="0"/>
        <w:jc w:val="both"/>
        <w:rPr>
          <w:rFonts w:ascii="Arial" w:hAnsi="Arial" w:cs="Arial"/>
        </w:rPr>
      </w:pPr>
    </w:p>
    <w:p w:rsidR="00FB23F6" w:rsidRPr="00D74BB4" w:rsidRDefault="00FB23F6" w:rsidP="00D74BB4">
      <w:pPr>
        <w:tabs>
          <w:tab w:val="left" w:pos="720"/>
          <w:tab w:val="left" w:pos="1418"/>
          <w:tab w:val="left" w:pos="2127"/>
          <w:tab w:val="left" w:pos="5040"/>
          <w:tab w:val="left" w:pos="5760"/>
        </w:tabs>
        <w:rPr>
          <w:rStyle w:val="Heading4Char"/>
          <w:rFonts w:ascii="Arial" w:hAnsi="Arial" w:cs="Arial"/>
          <w:b w:val="0"/>
          <w:bCs w:val="0"/>
          <w:sz w:val="24"/>
          <w:szCs w:val="24"/>
        </w:rPr>
      </w:pPr>
      <w:r w:rsidRPr="00D74BB4">
        <w:rPr>
          <w:rStyle w:val="Heading4Char"/>
          <w:rFonts w:ascii="Arial" w:hAnsi="Arial" w:cs="Arial"/>
          <w:b w:val="0"/>
          <w:bCs w:val="0"/>
          <w:sz w:val="24"/>
          <w:szCs w:val="24"/>
        </w:rPr>
        <w:t>In the absence of any evidence that a particular household is empty or that the electors have moved or died, that the names in all such non-responding households should be carried over.</w:t>
      </w:r>
    </w:p>
    <w:p w:rsidR="00FB23F6" w:rsidRPr="00AE7FFD" w:rsidRDefault="00FB23F6" w:rsidP="00AE7FFD">
      <w:pPr>
        <w:jc w:val="both"/>
        <w:rPr>
          <w:rFonts w:ascii="Arial" w:hAnsi="Arial" w:cs="Arial"/>
        </w:rPr>
      </w:pPr>
    </w:p>
    <w:p w:rsidR="00FB23F6" w:rsidRDefault="00FB23F6" w:rsidP="00AE7FFD">
      <w:pPr>
        <w:ind w:left="720" w:hanging="720"/>
        <w:jc w:val="both"/>
        <w:rPr>
          <w:rFonts w:ascii="Arial" w:hAnsi="Arial" w:cs="Arial"/>
        </w:rPr>
      </w:pPr>
      <w:r w:rsidRPr="00A1591D">
        <w:rPr>
          <w:rFonts w:ascii="Arial" w:hAnsi="Arial" w:cs="Arial"/>
        </w:rPr>
        <w:t xml:space="preserve">The Motion </w:t>
      </w:r>
      <w:r>
        <w:rPr>
          <w:rFonts w:ascii="Arial" w:hAnsi="Arial" w:cs="Arial"/>
        </w:rPr>
        <w:t>was</w:t>
      </w:r>
      <w:r w:rsidRPr="00A1591D">
        <w:rPr>
          <w:rFonts w:ascii="Arial" w:hAnsi="Arial" w:cs="Arial"/>
        </w:rPr>
        <w:t xml:space="preserve"> seconded by Councillor</w:t>
      </w:r>
      <w:r>
        <w:rPr>
          <w:rFonts w:ascii="Arial" w:hAnsi="Arial" w:cs="Arial"/>
        </w:rPr>
        <w:t xml:space="preserve"> C.F. Smith.</w:t>
      </w:r>
    </w:p>
    <w:p w:rsidR="00FB23F6" w:rsidRDefault="00FB23F6" w:rsidP="00AE7FFD">
      <w:pPr>
        <w:ind w:left="720" w:hanging="720"/>
        <w:jc w:val="both"/>
        <w:rPr>
          <w:rFonts w:ascii="Arial" w:hAnsi="Arial" w:cs="Arial"/>
        </w:rPr>
      </w:pPr>
    </w:p>
    <w:p w:rsidR="00FB23F6" w:rsidRDefault="00FB23F6" w:rsidP="00C50274">
      <w:pPr>
        <w:jc w:val="both"/>
        <w:rPr>
          <w:rFonts w:ascii="Arial" w:hAnsi="Arial" w:cs="Arial"/>
        </w:rPr>
      </w:pPr>
      <w:r>
        <w:rPr>
          <w:rFonts w:ascii="Arial" w:hAnsi="Arial" w:cs="Arial"/>
        </w:rPr>
        <w:t xml:space="preserve">After a short debate, a motion that the question be now put was proposed and seconded. </w:t>
      </w:r>
    </w:p>
    <w:p w:rsidR="00FB23F6" w:rsidRDefault="00FB23F6" w:rsidP="00AE7FFD">
      <w:pPr>
        <w:ind w:left="720" w:hanging="720"/>
        <w:jc w:val="both"/>
        <w:rPr>
          <w:rFonts w:ascii="Arial" w:hAnsi="Arial" w:cs="Arial"/>
        </w:rPr>
      </w:pPr>
    </w:p>
    <w:p w:rsidR="00FB23F6" w:rsidRDefault="00FB23F6" w:rsidP="00AE7FFD">
      <w:pPr>
        <w:ind w:left="720" w:hanging="720"/>
        <w:jc w:val="both"/>
        <w:rPr>
          <w:rFonts w:ascii="Arial" w:hAnsi="Arial" w:cs="Arial"/>
        </w:rPr>
      </w:pPr>
      <w:r>
        <w:rPr>
          <w:rFonts w:ascii="Arial" w:hAnsi="Arial" w:cs="Arial"/>
        </w:rPr>
        <w:t>The motion was put to the vote and it was:</w:t>
      </w:r>
    </w:p>
    <w:p w:rsidR="00FB23F6" w:rsidRDefault="00FB23F6" w:rsidP="00AE7FFD">
      <w:pPr>
        <w:ind w:left="720" w:hanging="720"/>
        <w:jc w:val="both"/>
        <w:rPr>
          <w:rFonts w:ascii="Arial" w:hAnsi="Arial" w:cs="Arial"/>
        </w:rPr>
      </w:pPr>
    </w:p>
    <w:p w:rsidR="00FB23F6" w:rsidRDefault="00FB23F6" w:rsidP="00AE7FFD">
      <w:pPr>
        <w:ind w:left="720" w:hanging="720"/>
        <w:jc w:val="both"/>
        <w:rPr>
          <w:rFonts w:ascii="Arial" w:hAnsi="Arial" w:cs="Arial"/>
        </w:rPr>
      </w:pPr>
      <w:r>
        <w:rPr>
          <w:rFonts w:ascii="Arial" w:hAnsi="Arial" w:cs="Arial"/>
          <w:b/>
          <w:u w:val="single"/>
        </w:rPr>
        <w:t>RESOLVED</w:t>
      </w:r>
      <w:r>
        <w:rPr>
          <w:rFonts w:ascii="Arial" w:hAnsi="Arial" w:cs="Arial"/>
          <w:b/>
        </w:rPr>
        <w:t xml:space="preserve"> – that the Motion be approved.</w:t>
      </w:r>
    </w:p>
    <w:p w:rsidR="00FB23F6" w:rsidRDefault="00FB23F6" w:rsidP="00AE7FFD">
      <w:pPr>
        <w:ind w:left="720" w:hanging="720"/>
        <w:jc w:val="both"/>
        <w:rPr>
          <w:rFonts w:ascii="Arial" w:hAnsi="Arial" w:cs="Arial"/>
        </w:rPr>
      </w:pPr>
    </w:p>
    <w:p w:rsidR="00FB23F6" w:rsidRPr="00AE7FFD" w:rsidRDefault="00FB23F6" w:rsidP="00AE7FFD">
      <w:pPr>
        <w:pStyle w:val="BodyTextIndent"/>
        <w:tabs>
          <w:tab w:val="left" w:pos="5040"/>
          <w:tab w:val="left" w:pos="5760"/>
        </w:tabs>
        <w:ind w:left="0"/>
        <w:jc w:val="both"/>
        <w:rPr>
          <w:rFonts w:ascii="Arial" w:hAnsi="Arial" w:cs="Arial"/>
        </w:rPr>
      </w:pPr>
      <w:r>
        <w:rPr>
          <w:rFonts w:ascii="Arial" w:hAnsi="Arial" w:cs="Arial"/>
        </w:rPr>
        <w:t xml:space="preserve">(b) </w:t>
      </w:r>
      <w:r w:rsidRPr="00AE7FFD">
        <w:rPr>
          <w:rFonts w:ascii="Arial" w:hAnsi="Arial" w:cs="Arial"/>
        </w:rPr>
        <w:t xml:space="preserve">Councillor A.A. McClements, in accordance with Council Procedure Rule 11, </w:t>
      </w:r>
      <w:r>
        <w:rPr>
          <w:rFonts w:ascii="Arial" w:hAnsi="Arial" w:cs="Arial"/>
        </w:rPr>
        <w:t xml:space="preserve">moved </w:t>
      </w:r>
      <w:r w:rsidRPr="00AE7FFD">
        <w:rPr>
          <w:rFonts w:ascii="Arial" w:hAnsi="Arial" w:cs="Arial"/>
        </w:rPr>
        <w:t>the following Motion:</w:t>
      </w:r>
    </w:p>
    <w:p w:rsidR="00FB23F6" w:rsidRDefault="00FB23F6" w:rsidP="007241CD">
      <w:pPr>
        <w:pStyle w:val="BodyTextIndent"/>
        <w:tabs>
          <w:tab w:val="left" w:pos="5040"/>
          <w:tab w:val="left" w:pos="5760"/>
        </w:tabs>
        <w:spacing w:after="0"/>
        <w:ind w:left="0"/>
        <w:jc w:val="both"/>
        <w:rPr>
          <w:rFonts w:ascii="Arial" w:hAnsi="Arial" w:cs="Arial"/>
        </w:rPr>
        <w:pPrChange w:id="11" w:author="legsugo" w:date="2010-11-15T09:39:00Z">
          <w:pPr>
            <w:pStyle w:val="BodyTextIndent"/>
            <w:tabs>
              <w:tab w:val="left" w:pos="5040"/>
              <w:tab w:val="left" w:pos="5760"/>
            </w:tabs>
            <w:ind w:left="0"/>
            <w:jc w:val="both"/>
          </w:pPr>
        </w:pPrChange>
      </w:pPr>
      <w:r w:rsidRPr="00AE7FFD">
        <w:rPr>
          <w:rFonts w:ascii="Arial" w:hAnsi="Arial" w:cs="Arial"/>
        </w:rPr>
        <w:t>This Council notes:</w:t>
      </w:r>
    </w:p>
    <w:p w:rsidR="00FB23F6" w:rsidRDefault="00FB23F6" w:rsidP="007241CD">
      <w:pPr>
        <w:pStyle w:val="BodyTextIndent"/>
        <w:tabs>
          <w:tab w:val="left" w:pos="5040"/>
          <w:tab w:val="left" w:pos="5760"/>
        </w:tabs>
        <w:spacing w:after="0"/>
        <w:ind w:left="0"/>
        <w:jc w:val="both"/>
        <w:rPr>
          <w:rFonts w:ascii="Arial" w:hAnsi="Arial" w:cs="Arial"/>
        </w:rPr>
        <w:pPrChange w:id="12" w:author="legsugo" w:date="2010-11-15T09:39:00Z">
          <w:pPr>
            <w:pStyle w:val="BodyTextIndent"/>
            <w:tabs>
              <w:tab w:val="left" w:pos="5040"/>
              <w:tab w:val="left" w:pos="5760"/>
            </w:tabs>
            <w:ind w:left="0"/>
            <w:jc w:val="both"/>
          </w:pPr>
        </w:pPrChange>
      </w:pPr>
    </w:p>
    <w:p w:rsidR="00FB23F6" w:rsidRPr="00AE7FFD" w:rsidRDefault="00FB23F6" w:rsidP="00AE7FFD">
      <w:pPr>
        <w:pStyle w:val="BodyTextIndent"/>
        <w:tabs>
          <w:tab w:val="left" w:pos="5040"/>
          <w:tab w:val="left" w:pos="5760"/>
        </w:tabs>
        <w:ind w:left="0"/>
        <w:jc w:val="both"/>
        <w:rPr>
          <w:rFonts w:ascii="Arial" w:hAnsi="Arial" w:cs="Arial"/>
        </w:rPr>
      </w:pPr>
      <w:r w:rsidRPr="00AE7FFD">
        <w:rPr>
          <w:rFonts w:ascii="Arial" w:hAnsi="Arial" w:cs="Arial"/>
        </w:rPr>
        <w:t>That the increase in VAT from 17.5% to 20% announced in the Government’s June Budget will fall hardest on those lease able to afford it;</w:t>
      </w:r>
    </w:p>
    <w:p w:rsidR="00FB23F6" w:rsidRDefault="00FB23F6" w:rsidP="00AE7FFD">
      <w:pPr>
        <w:jc w:val="both"/>
        <w:rPr>
          <w:rFonts w:ascii="Arial" w:hAnsi="Arial" w:cs="Arial"/>
        </w:rPr>
      </w:pPr>
      <w:r w:rsidRPr="00AE7FFD">
        <w:rPr>
          <w:rFonts w:ascii="Arial" w:hAnsi="Arial" w:cs="Arial"/>
        </w:rPr>
        <w:t>That the increase in VAT will lead to higher prices for goods and services; will have a disproportionate impact on pensioners and other low income groups; and will have a severe impact on businesses, charities and community groups in the Borough of Telford &amp; Wrekin</w:t>
      </w:r>
      <w:r>
        <w:rPr>
          <w:rFonts w:ascii="Arial" w:hAnsi="Arial" w:cs="Arial"/>
        </w:rPr>
        <w:t>;</w:t>
      </w:r>
    </w:p>
    <w:p w:rsidR="00FB23F6" w:rsidRDefault="00FB23F6" w:rsidP="00AE7FFD">
      <w:pPr>
        <w:jc w:val="both"/>
        <w:rPr>
          <w:rFonts w:ascii="Arial" w:hAnsi="Arial" w:cs="Arial"/>
        </w:rPr>
      </w:pPr>
    </w:p>
    <w:p w:rsidR="00FB23F6" w:rsidRPr="000A77AE" w:rsidRDefault="00FB23F6" w:rsidP="00AE7FFD">
      <w:pPr>
        <w:jc w:val="both"/>
        <w:rPr>
          <w:rFonts w:ascii="Arial" w:hAnsi="Arial" w:cs="Arial"/>
        </w:rPr>
      </w:pPr>
      <w:r w:rsidRPr="000A77AE">
        <w:rPr>
          <w:rFonts w:ascii="Arial" w:hAnsi="Arial" w:cs="Arial"/>
        </w:rPr>
        <w:t>That the effect of the increase in VAT, when taken with other measures in the Budget, will be unfair to pensioners who have not had a compensatory increase in other benefits and allowances;</w:t>
      </w:r>
    </w:p>
    <w:p w:rsidR="00FB23F6" w:rsidRPr="000A77AE" w:rsidRDefault="00FB23F6" w:rsidP="00AE7FFD">
      <w:pPr>
        <w:jc w:val="both"/>
        <w:rPr>
          <w:rFonts w:ascii="Arial" w:hAnsi="Arial" w:cs="Arial"/>
        </w:rPr>
      </w:pPr>
    </w:p>
    <w:p w:rsidR="00FB23F6" w:rsidRPr="000A77AE" w:rsidRDefault="00FB23F6" w:rsidP="00AE7FFD">
      <w:pPr>
        <w:jc w:val="both"/>
        <w:rPr>
          <w:rFonts w:ascii="Arial" w:hAnsi="Arial" w:cs="Arial"/>
        </w:rPr>
      </w:pPr>
      <w:r w:rsidRPr="000A77AE">
        <w:rPr>
          <w:rFonts w:ascii="Arial" w:hAnsi="Arial" w:cs="Arial"/>
        </w:rPr>
        <w:t>That the way the VAT increase will affect pensioners and other low income groups runs counter to the Government’s Coalition Agreement statement on 20</w:t>
      </w:r>
      <w:r w:rsidRPr="000A77AE">
        <w:rPr>
          <w:rFonts w:ascii="Arial" w:hAnsi="Arial" w:cs="Arial"/>
          <w:vertAlign w:val="superscript"/>
        </w:rPr>
        <w:t>th</w:t>
      </w:r>
      <w:r w:rsidRPr="000A77AE">
        <w:rPr>
          <w:rFonts w:ascii="Arial" w:hAnsi="Arial" w:cs="Arial"/>
        </w:rPr>
        <w:t xml:space="preserve"> May, 2010 that it would “ensure that fairness is at the heart of those decisions so that those most in need are protected;</w:t>
      </w:r>
    </w:p>
    <w:p w:rsidR="00FB23F6" w:rsidRPr="000A77AE" w:rsidRDefault="00FB23F6" w:rsidP="00AE7FFD">
      <w:pPr>
        <w:jc w:val="both"/>
        <w:rPr>
          <w:rFonts w:ascii="Arial" w:hAnsi="Arial" w:cs="Arial"/>
        </w:rPr>
      </w:pPr>
    </w:p>
    <w:p w:rsidR="00FB23F6" w:rsidRPr="000A77AE" w:rsidRDefault="00FB23F6" w:rsidP="00AE7FFD">
      <w:pPr>
        <w:jc w:val="both"/>
        <w:rPr>
          <w:rFonts w:ascii="Arial" w:hAnsi="Arial" w:cs="Arial"/>
        </w:rPr>
      </w:pPr>
      <w:r w:rsidRPr="000A77AE">
        <w:rPr>
          <w:rFonts w:ascii="Arial" w:hAnsi="Arial" w:cs="Arial"/>
        </w:rPr>
        <w:t>That the Institute of Fiscal Studies has stated the VAT increase was not “unavoidable” as the Chancellor of the Exchequer said in his Budget speech;</w:t>
      </w:r>
    </w:p>
    <w:p w:rsidR="00FB23F6" w:rsidRDefault="00FB23F6" w:rsidP="00FD0A29">
      <w:pPr>
        <w:jc w:val="both"/>
        <w:rPr>
          <w:rFonts w:ascii="Arial" w:hAnsi="Arial" w:cs="Arial"/>
        </w:rPr>
      </w:pPr>
    </w:p>
    <w:p w:rsidR="00FB23F6" w:rsidRDefault="00FB23F6" w:rsidP="00FD0A29">
      <w:pPr>
        <w:jc w:val="both"/>
        <w:rPr>
          <w:rFonts w:ascii="Arial" w:hAnsi="Arial" w:cs="Arial"/>
        </w:rPr>
      </w:pPr>
      <w:r>
        <w:rPr>
          <w:rFonts w:ascii="Arial" w:hAnsi="Arial" w:cs="Arial"/>
        </w:rPr>
        <w:t>And that Council resolves to:</w:t>
      </w:r>
    </w:p>
    <w:p w:rsidR="00FB23F6" w:rsidRDefault="00FB23F6" w:rsidP="00FD0A29">
      <w:pPr>
        <w:jc w:val="both"/>
        <w:rPr>
          <w:rFonts w:ascii="Arial" w:hAnsi="Arial" w:cs="Arial"/>
        </w:rPr>
      </w:pPr>
    </w:p>
    <w:p w:rsidR="00FB23F6" w:rsidRPr="006E2F19" w:rsidRDefault="00FB23F6" w:rsidP="00FD0A29">
      <w:pPr>
        <w:jc w:val="both"/>
        <w:rPr>
          <w:rFonts w:ascii="Arial" w:hAnsi="Arial" w:cs="Arial"/>
          <w:bCs/>
        </w:rPr>
      </w:pPr>
      <w:r w:rsidRPr="006E2F19">
        <w:rPr>
          <w:rFonts w:ascii="Arial" w:hAnsi="Arial" w:cs="Arial"/>
        </w:rPr>
        <w:t>Write directly to the Chancellor of the Exchequer raising concerns about the proposed VAT increase on pensioners, other vulnerable groups, and businesses in the Borough of Telford &amp; Wrekin;</w:t>
      </w:r>
      <w:r w:rsidRPr="006E2F19">
        <w:rPr>
          <w:rFonts w:ascii="Arial" w:hAnsi="Arial" w:cs="Arial"/>
        </w:rPr>
        <w:tab/>
      </w:r>
    </w:p>
    <w:p w:rsidR="00FB23F6" w:rsidRPr="006E2F19" w:rsidRDefault="00FB23F6" w:rsidP="00FD0A29">
      <w:pPr>
        <w:ind w:left="1439" w:hanging="780"/>
        <w:jc w:val="both"/>
        <w:rPr>
          <w:rFonts w:ascii="Arial" w:hAnsi="Arial" w:cs="Arial"/>
          <w:bCs/>
        </w:rPr>
      </w:pPr>
    </w:p>
    <w:p w:rsidR="00FB23F6" w:rsidRPr="006E2F19" w:rsidRDefault="00FB23F6" w:rsidP="000A77AE">
      <w:pPr>
        <w:jc w:val="both"/>
        <w:rPr>
          <w:rFonts w:ascii="Arial" w:hAnsi="Arial" w:cs="Arial"/>
        </w:rPr>
      </w:pPr>
      <w:r w:rsidRPr="006E2F19">
        <w:rPr>
          <w:rFonts w:ascii="Arial" w:hAnsi="Arial" w:cs="Arial"/>
        </w:rPr>
        <w:t>Call on the Members of Parliament representing Telford &amp; Wrekin to stand up for Telford &amp; Wrekin pensioners, businesses and wider community, to voice their opposition to this unfair increase in VAT and to vote against in Parliament.</w:t>
      </w:r>
    </w:p>
    <w:p w:rsidR="00FB23F6" w:rsidRDefault="00FB23F6" w:rsidP="000A77AE">
      <w:pPr>
        <w:jc w:val="both"/>
        <w:rPr>
          <w:rFonts w:ascii="Arial" w:hAnsi="Arial" w:cs="Arial"/>
          <w:b/>
        </w:rPr>
      </w:pPr>
    </w:p>
    <w:p w:rsidR="00FB23F6" w:rsidRDefault="00FB23F6" w:rsidP="000A77AE">
      <w:pPr>
        <w:jc w:val="both"/>
        <w:rPr>
          <w:rFonts w:ascii="Arial" w:hAnsi="Arial" w:cs="Arial"/>
        </w:rPr>
      </w:pPr>
      <w:r>
        <w:rPr>
          <w:rFonts w:ascii="Arial" w:hAnsi="Arial" w:cs="Arial"/>
        </w:rPr>
        <w:t xml:space="preserve">A </w:t>
      </w:r>
      <w:r w:rsidRPr="004F38C3">
        <w:rPr>
          <w:rFonts w:ascii="Arial" w:hAnsi="Arial" w:cs="Arial"/>
        </w:rPr>
        <w:t>recorded vote</w:t>
      </w:r>
      <w:r>
        <w:rPr>
          <w:rFonts w:ascii="Arial" w:hAnsi="Arial" w:cs="Arial"/>
        </w:rPr>
        <w:t xml:space="preserve"> w</w:t>
      </w:r>
      <w:r w:rsidRPr="004F38C3">
        <w:rPr>
          <w:rFonts w:ascii="Arial" w:hAnsi="Arial" w:cs="Arial"/>
        </w:rPr>
        <w:t>as requ</w:t>
      </w:r>
      <w:r>
        <w:rPr>
          <w:rFonts w:ascii="Arial" w:hAnsi="Arial" w:cs="Arial"/>
        </w:rPr>
        <w:t xml:space="preserve">ested </w:t>
      </w:r>
      <w:r w:rsidRPr="004F38C3">
        <w:rPr>
          <w:rFonts w:ascii="Arial" w:hAnsi="Arial" w:cs="Arial"/>
        </w:rPr>
        <w:t>in accordance with Council Procedure Rule</w:t>
      </w:r>
      <w:r>
        <w:rPr>
          <w:rFonts w:ascii="Arial" w:hAnsi="Arial" w:cs="Arial"/>
        </w:rPr>
        <w:t xml:space="preserve"> 15.4</w:t>
      </w:r>
    </w:p>
    <w:p w:rsidR="00FB23F6" w:rsidRDefault="00FB23F6" w:rsidP="000A77AE">
      <w:pPr>
        <w:jc w:val="both"/>
        <w:rPr>
          <w:rFonts w:ascii="Arial" w:hAnsi="Arial" w:cs="Arial"/>
          <w:b/>
          <w:bCs/>
        </w:rPr>
      </w:pPr>
    </w:p>
    <w:p w:rsidR="00FB23F6" w:rsidRDefault="00FB23F6" w:rsidP="000A77AE">
      <w:pPr>
        <w:jc w:val="both"/>
        <w:rPr>
          <w:rFonts w:ascii="Arial" w:hAnsi="Arial" w:cs="Arial"/>
        </w:rPr>
      </w:pPr>
      <w:r w:rsidRPr="004F38C3">
        <w:rPr>
          <w:rFonts w:ascii="Arial" w:hAnsi="Arial" w:cs="Arial"/>
        </w:rPr>
        <w:t>The voting was as follows:</w:t>
      </w:r>
    </w:p>
    <w:p w:rsidR="00FB23F6" w:rsidRDefault="00FB23F6" w:rsidP="000A77AE">
      <w:pPr>
        <w:jc w:val="both"/>
        <w:rPr>
          <w:rFonts w:ascii="Arial" w:hAnsi="Arial" w:cs="Arial"/>
        </w:rPr>
      </w:pPr>
    </w:p>
    <w:p w:rsidR="00FB23F6" w:rsidRPr="00A37D6D" w:rsidRDefault="00FB23F6" w:rsidP="006E2F19">
      <w:pPr>
        <w:jc w:val="both"/>
        <w:rPr>
          <w:rFonts w:ascii="Arial" w:hAnsi="Arial" w:cs="Arial"/>
          <w:sz w:val="22"/>
          <w:szCs w:val="22"/>
        </w:rPr>
      </w:pPr>
      <w:r w:rsidRPr="00A37D6D">
        <w:rPr>
          <w:rFonts w:ascii="Arial" w:hAnsi="Arial" w:cs="Arial"/>
          <w:sz w:val="22"/>
          <w:szCs w:val="22"/>
          <w:u w:val="single"/>
        </w:rPr>
        <w:t>For</w:t>
      </w:r>
      <w:r w:rsidRPr="00A37D6D">
        <w:rPr>
          <w:rFonts w:ascii="Arial" w:hAnsi="Arial" w:cs="Arial"/>
          <w:sz w:val="22"/>
          <w:szCs w:val="22"/>
        </w:rPr>
        <w:t xml:space="preserve">: </w:t>
      </w:r>
      <w:r w:rsidRPr="00AB5626">
        <w:rPr>
          <w:rFonts w:ascii="Arial" w:hAnsi="Arial" w:cs="Arial"/>
          <w:sz w:val="22"/>
          <w:szCs w:val="22"/>
        </w:rPr>
        <w:t>(</w:t>
      </w:r>
      <w:r>
        <w:rPr>
          <w:rFonts w:ascii="Arial" w:hAnsi="Arial" w:cs="Arial"/>
          <w:sz w:val="22"/>
          <w:szCs w:val="22"/>
        </w:rPr>
        <w:t>20</w:t>
      </w:r>
      <w:r w:rsidRPr="00AB5626">
        <w:rPr>
          <w:rFonts w:ascii="Arial" w:hAnsi="Arial" w:cs="Arial"/>
          <w:sz w:val="22"/>
          <w:szCs w:val="22"/>
        </w:rPr>
        <w:t>)</w:t>
      </w:r>
    </w:p>
    <w:p w:rsidR="00FB23F6" w:rsidRDefault="00FB23F6" w:rsidP="006E2F19">
      <w:pPr>
        <w:jc w:val="both"/>
        <w:rPr>
          <w:rFonts w:ascii="Arial" w:hAnsi="Arial" w:cs="Arial"/>
          <w:sz w:val="22"/>
          <w:szCs w:val="22"/>
        </w:rPr>
      </w:pPr>
      <w:r w:rsidRPr="00A37D6D">
        <w:rPr>
          <w:rFonts w:ascii="Arial" w:hAnsi="Arial" w:cs="Arial"/>
          <w:sz w:val="22"/>
          <w:szCs w:val="22"/>
        </w:rPr>
        <w:t xml:space="preserve">Councillors </w:t>
      </w:r>
      <w:r>
        <w:rPr>
          <w:rFonts w:ascii="Arial" w:hAnsi="Arial" w:cs="Arial"/>
          <w:sz w:val="22"/>
          <w:szCs w:val="22"/>
        </w:rPr>
        <w:t xml:space="preserve">D.G. Allen, </w:t>
      </w:r>
      <w:r w:rsidRPr="00A37D6D">
        <w:rPr>
          <w:rFonts w:ascii="Arial" w:hAnsi="Arial" w:cs="Arial"/>
          <w:sz w:val="22"/>
          <w:szCs w:val="22"/>
        </w:rPr>
        <w:t xml:space="preserve">R.K. Austin, E.A. Clare, Y.C. Hicks, </w:t>
      </w:r>
      <w:r>
        <w:rPr>
          <w:rFonts w:ascii="Arial" w:hAnsi="Arial" w:cs="Arial"/>
          <w:sz w:val="22"/>
          <w:szCs w:val="22"/>
        </w:rPr>
        <w:t xml:space="preserve">P.A.E. Homer, L. Lomax, </w:t>
      </w:r>
      <w:r w:rsidRPr="00A37D6D">
        <w:rPr>
          <w:rFonts w:ascii="Arial" w:hAnsi="Arial" w:cs="Arial"/>
          <w:sz w:val="22"/>
          <w:szCs w:val="22"/>
        </w:rPr>
        <w:t xml:space="preserve">A.A. Mackenzie, C.N. Mason, A.D. McClements, </w:t>
      </w:r>
      <w:r>
        <w:rPr>
          <w:rFonts w:ascii="Arial" w:hAnsi="Arial" w:cs="Arial"/>
          <w:sz w:val="22"/>
          <w:szCs w:val="22"/>
        </w:rPr>
        <w:t xml:space="preserve">J.C. Minor, </w:t>
      </w:r>
      <w:r w:rsidRPr="00A37D6D">
        <w:rPr>
          <w:rFonts w:ascii="Arial" w:hAnsi="Arial" w:cs="Arial"/>
          <w:sz w:val="22"/>
          <w:szCs w:val="22"/>
        </w:rPr>
        <w:t xml:space="preserve">R.A. Overton, F.R. </w:t>
      </w:r>
      <w:proofErr w:type="spellStart"/>
      <w:r w:rsidRPr="00A37D6D">
        <w:rPr>
          <w:rFonts w:ascii="Arial" w:hAnsi="Arial" w:cs="Arial"/>
          <w:sz w:val="22"/>
          <w:szCs w:val="22"/>
        </w:rPr>
        <w:t>Picken</w:t>
      </w:r>
      <w:proofErr w:type="spellEnd"/>
      <w:r w:rsidRPr="00A37D6D">
        <w:rPr>
          <w:rFonts w:ascii="Arial" w:hAnsi="Arial" w:cs="Arial"/>
          <w:sz w:val="22"/>
          <w:szCs w:val="22"/>
        </w:rPr>
        <w:t xml:space="preserve">, H. Rhodes, </w:t>
      </w:r>
      <w:r>
        <w:rPr>
          <w:rFonts w:ascii="Arial" w:hAnsi="Arial" w:cs="Arial"/>
          <w:sz w:val="22"/>
          <w:szCs w:val="22"/>
        </w:rPr>
        <w:t xml:space="preserve">K.S. Sahota, </w:t>
      </w:r>
      <w:r w:rsidRPr="00A37D6D">
        <w:rPr>
          <w:rFonts w:ascii="Arial" w:hAnsi="Arial" w:cs="Arial"/>
          <w:sz w:val="22"/>
          <w:szCs w:val="22"/>
        </w:rPr>
        <w:t xml:space="preserve">C.F. Smith, M.J. Smith, E.M. Swift, </w:t>
      </w:r>
      <w:r>
        <w:rPr>
          <w:rFonts w:ascii="Arial" w:hAnsi="Arial" w:cs="Arial"/>
          <w:sz w:val="22"/>
          <w:szCs w:val="22"/>
        </w:rPr>
        <w:t xml:space="preserve">V. Tonks, </w:t>
      </w:r>
      <w:r w:rsidRPr="00A37D6D">
        <w:rPr>
          <w:rFonts w:ascii="Arial" w:hAnsi="Arial" w:cs="Arial"/>
          <w:sz w:val="22"/>
          <w:szCs w:val="22"/>
        </w:rPr>
        <w:t xml:space="preserve"> D.R.W. White</w:t>
      </w:r>
      <w:r>
        <w:rPr>
          <w:rFonts w:ascii="Arial" w:hAnsi="Arial" w:cs="Arial"/>
          <w:sz w:val="22"/>
          <w:szCs w:val="22"/>
        </w:rPr>
        <w:t xml:space="preserve"> and A.G.P. Williams</w:t>
      </w:r>
      <w:r w:rsidRPr="00A37D6D">
        <w:rPr>
          <w:rFonts w:ascii="Arial" w:hAnsi="Arial" w:cs="Arial"/>
          <w:sz w:val="22"/>
          <w:szCs w:val="22"/>
        </w:rPr>
        <w:t>.</w:t>
      </w:r>
    </w:p>
    <w:p w:rsidR="00FB23F6" w:rsidRDefault="00FB23F6" w:rsidP="006E2F19">
      <w:pPr>
        <w:jc w:val="both"/>
        <w:rPr>
          <w:rFonts w:ascii="Arial" w:hAnsi="Arial" w:cs="Arial"/>
          <w:sz w:val="22"/>
          <w:szCs w:val="22"/>
        </w:rPr>
      </w:pPr>
    </w:p>
    <w:p w:rsidR="00FB23F6" w:rsidRPr="00A37D6D" w:rsidRDefault="00FB23F6" w:rsidP="006F2903">
      <w:pPr>
        <w:jc w:val="both"/>
        <w:rPr>
          <w:rFonts w:ascii="Arial" w:hAnsi="Arial" w:cs="Arial"/>
          <w:sz w:val="22"/>
          <w:szCs w:val="22"/>
          <w:u w:val="single"/>
        </w:rPr>
      </w:pPr>
      <w:r w:rsidRPr="00403468">
        <w:rPr>
          <w:rFonts w:ascii="Arial" w:hAnsi="Arial" w:cs="Arial"/>
          <w:sz w:val="22"/>
          <w:szCs w:val="22"/>
          <w:u w:val="single"/>
        </w:rPr>
        <w:t>Against</w:t>
      </w:r>
      <w:r w:rsidRPr="00A37D6D">
        <w:rPr>
          <w:rFonts w:ascii="Arial" w:hAnsi="Arial" w:cs="Arial"/>
          <w:sz w:val="22"/>
          <w:szCs w:val="22"/>
        </w:rPr>
        <w:t xml:space="preserve">: </w:t>
      </w:r>
      <w:r w:rsidRPr="00AB5626">
        <w:rPr>
          <w:rFonts w:ascii="Arial" w:hAnsi="Arial" w:cs="Arial"/>
          <w:sz w:val="22"/>
          <w:szCs w:val="22"/>
        </w:rPr>
        <w:t>(2</w:t>
      </w:r>
      <w:r>
        <w:rPr>
          <w:rFonts w:ascii="Arial" w:hAnsi="Arial" w:cs="Arial"/>
          <w:sz w:val="22"/>
          <w:szCs w:val="22"/>
        </w:rPr>
        <w:t>7</w:t>
      </w:r>
      <w:r w:rsidRPr="00AB5626">
        <w:rPr>
          <w:rFonts w:ascii="Arial" w:hAnsi="Arial" w:cs="Arial"/>
          <w:sz w:val="22"/>
          <w:szCs w:val="22"/>
        </w:rPr>
        <w:t>)</w:t>
      </w:r>
    </w:p>
    <w:p w:rsidR="00FB23F6" w:rsidRDefault="00FB23F6" w:rsidP="006F2903">
      <w:pPr>
        <w:jc w:val="both"/>
        <w:rPr>
          <w:rFonts w:ascii="Arial" w:hAnsi="Arial" w:cs="Arial"/>
          <w:sz w:val="22"/>
          <w:szCs w:val="22"/>
        </w:rPr>
      </w:pPr>
      <w:r>
        <w:rPr>
          <w:rFonts w:ascii="Arial" w:hAnsi="Arial" w:cs="Arial"/>
          <w:sz w:val="22"/>
          <w:szCs w:val="22"/>
        </w:rPr>
        <w:t xml:space="preserve">G. Ashcroft, D.W.D. Ashley, R. Aveley, </w:t>
      </w:r>
      <w:r w:rsidRPr="00403468">
        <w:rPr>
          <w:rFonts w:ascii="Arial" w:hAnsi="Arial" w:cs="Arial"/>
          <w:sz w:val="22"/>
          <w:szCs w:val="22"/>
        </w:rPr>
        <w:t xml:space="preserve">S. Bentley, S.P. Burrell, E.J. Carter, </w:t>
      </w:r>
      <w:r>
        <w:rPr>
          <w:rFonts w:ascii="Arial" w:hAnsi="Arial" w:cs="Arial"/>
          <w:sz w:val="22"/>
          <w:szCs w:val="22"/>
        </w:rPr>
        <w:t xml:space="preserve">D.R. Chaplin, </w:t>
      </w:r>
      <w:r w:rsidRPr="00403468">
        <w:rPr>
          <w:rFonts w:ascii="Arial" w:hAnsi="Arial" w:cs="Arial"/>
          <w:sz w:val="22"/>
          <w:szCs w:val="22"/>
        </w:rPr>
        <w:t xml:space="preserve">R.G. Chaplin, </w:t>
      </w:r>
      <w:r>
        <w:rPr>
          <w:rFonts w:ascii="Arial" w:hAnsi="Arial" w:cs="Arial"/>
          <w:sz w:val="22"/>
          <w:szCs w:val="22"/>
        </w:rPr>
        <w:t xml:space="preserve">N.A. Dugmore, </w:t>
      </w:r>
      <w:r w:rsidRPr="00403468">
        <w:rPr>
          <w:rFonts w:ascii="Arial" w:hAnsi="Arial" w:cs="Arial"/>
          <w:sz w:val="22"/>
          <w:szCs w:val="22"/>
        </w:rPr>
        <w:t xml:space="preserve">A.J. Eade, J.A. Dixon, I.T.W. Fletcher, V.A. Fletcher, J.A. Francis, E.J. Greenaway, T.J. Hope, </w:t>
      </w:r>
      <w:r>
        <w:rPr>
          <w:rFonts w:ascii="Arial" w:hAnsi="Arial" w:cs="Arial"/>
          <w:sz w:val="22"/>
          <w:szCs w:val="22"/>
        </w:rPr>
        <w:t xml:space="preserve">M.B. Hosken, </w:t>
      </w:r>
      <w:r w:rsidRPr="00403468">
        <w:rPr>
          <w:rFonts w:ascii="Arial" w:hAnsi="Arial" w:cs="Arial"/>
          <w:sz w:val="22"/>
          <w:szCs w:val="22"/>
        </w:rPr>
        <w:t xml:space="preserve">G.P. </w:t>
      </w:r>
      <w:proofErr w:type="spellStart"/>
      <w:r w:rsidRPr="00403468">
        <w:rPr>
          <w:rFonts w:ascii="Arial" w:hAnsi="Arial" w:cs="Arial"/>
          <w:sz w:val="22"/>
          <w:szCs w:val="22"/>
        </w:rPr>
        <w:t>Hossell</w:t>
      </w:r>
      <w:proofErr w:type="spellEnd"/>
      <w:r w:rsidRPr="00403468">
        <w:rPr>
          <w:rFonts w:ascii="Arial" w:hAnsi="Arial" w:cs="Arial"/>
          <w:sz w:val="22"/>
          <w:szCs w:val="22"/>
        </w:rPr>
        <w:t xml:space="preserve">, S.M. Kelly, R.T. Kiernan, A. Lawrence, A.A. Meredith, C.R.P. Mollett, J.M. Seymour, A. Stanton, </w:t>
      </w:r>
      <w:r>
        <w:rPr>
          <w:rFonts w:ascii="Arial" w:hAnsi="Arial" w:cs="Arial"/>
          <w:sz w:val="22"/>
          <w:szCs w:val="22"/>
        </w:rPr>
        <w:t xml:space="preserve">R.M. Tyler and H.J. </w:t>
      </w:r>
      <w:proofErr w:type="spellStart"/>
      <w:r>
        <w:rPr>
          <w:rFonts w:ascii="Arial" w:hAnsi="Arial" w:cs="Arial"/>
          <w:sz w:val="22"/>
          <w:szCs w:val="22"/>
        </w:rPr>
        <w:t>Unwin</w:t>
      </w:r>
      <w:proofErr w:type="spellEnd"/>
      <w:r>
        <w:rPr>
          <w:rFonts w:ascii="Arial" w:hAnsi="Arial" w:cs="Arial"/>
          <w:sz w:val="22"/>
          <w:szCs w:val="22"/>
        </w:rPr>
        <w:t>.</w:t>
      </w:r>
    </w:p>
    <w:p w:rsidR="00FB23F6" w:rsidRDefault="00FB23F6" w:rsidP="006F2903">
      <w:pPr>
        <w:jc w:val="both"/>
        <w:rPr>
          <w:rFonts w:ascii="Arial" w:hAnsi="Arial" w:cs="Arial"/>
          <w:sz w:val="22"/>
          <w:szCs w:val="22"/>
        </w:rPr>
      </w:pPr>
    </w:p>
    <w:p w:rsidR="00FB23F6" w:rsidRDefault="00FB23F6" w:rsidP="006F2903">
      <w:pPr>
        <w:jc w:val="both"/>
        <w:rPr>
          <w:rFonts w:ascii="Arial" w:hAnsi="Arial" w:cs="Arial"/>
          <w:sz w:val="22"/>
          <w:szCs w:val="22"/>
        </w:rPr>
      </w:pPr>
      <w:r>
        <w:rPr>
          <w:rFonts w:ascii="Arial" w:hAnsi="Arial" w:cs="Arial"/>
          <w:sz w:val="22"/>
          <w:szCs w:val="22"/>
          <w:u w:val="single"/>
        </w:rPr>
        <w:t xml:space="preserve">Abstained: </w:t>
      </w:r>
      <w:r w:rsidRPr="006F2903">
        <w:rPr>
          <w:rFonts w:ascii="Arial" w:hAnsi="Arial" w:cs="Arial"/>
          <w:sz w:val="22"/>
          <w:szCs w:val="22"/>
        </w:rPr>
        <w:t>(3)</w:t>
      </w:r>
    </w:p>
    <w:p w:rsidR="00FB23F6" w:rsidRDefault="00FB23F6" w:rsidP="006F2903">
      <w:pPr>
        <w:jc w:val="both"/>
        <w:rPr>
          <w:rFonts w:ascii="Arial" w:hAnsi="Arial" w:cs="Arial"/>
          <w:sz w:val="22"/>
          <w:szCs w:val="22"/>
        </w:rPr>
      </w:pPr>
      <w:r>
        <w:rPr>
          <w:rFonts w:ascii="Arial" w:hAnsi="Arial" w:cs="Arial"/>
          <w:sz w:val="22"/>
          <w:szCs w:val="22"/>
        </w:rPr>
        <w:t>G.M. Green, R.E. Groom and W.L. Tomlinson.</w:t>
      </w:r>
    </w:p>
    <w:p w:rsidR="00FB23F6" w:rsidRDefault="00FB23F6" w:rsidP="006F2903">
      <w:pPr>
        <w:jc w:val="both"/>
        <w:rPr>
          <w:rFonts w:ascii="Arial" w:hAnsi="Arial" w:cs="Arial"/>
          <w:sz w:val="22"/>
          <w:szCs w:val="22"/>
        </w:rPr>
      </w:pPr>
    </w:p>
    <w:p w:rsidR="00FB23F6" w:rsidRPr="00272E8A" w:rsidRDefault="00FB23F6" w:rsidP="006F2903">
      <w:pPr>
        <w:rPr>
          <w:rFonts w:ascii="Arial" w:hAnsi="Arial" w:cs="Arial"/>
        </w:rPr>
      </w:pPr>
      <w:r>
        <w:rPr>
          <w:rFonts w:ascii="Arial" w:hAnsi="Arial" w:cs="Arial"/>
          <w:b/>
          <w:u w:val="single"/>
        </w:rPr>
        <w:t xml:space="preserve">RESOLVED </w:t>
      </w:r>
      <w:r>
        <w:rPr>
          <w:rFonts w:ascii="Arial" w:hAnsi="Arial" w:cs="Arial"/>
          <w:b/>
        </w:rPr>
        <w:t xml:space="preserve">– </w:t>
      </w:r>
      <w:r w:rsidRPr="00A05556">
        <w:rPr>
          <w:rFonts w:ascii="Arial" w:hAnsi="Arial" w:cs="Arial"/>
          <w:b/>
        </w:rPr>
        <w:t>that the motion not be a</w:t>
      </w:r>
      <w:r>
        <w:rPr>
          <w:rFonts w:ascii="Arial" w:hAnsi="Arial" w:cs="Arial"/>
          <w:b/>
        </w:rPr>
        <w:t>pproved.</w:t>
      </w:r>
    </w:p>
    <w:p w:rsidR="00FB23F6" w:rsidRPr="006F2903" w:rsidRDefault="00FB23F6" w:rsidP="006F2903">
      <w:pPr>
        <w:jc w:val="both"/>
        <w:rPr>
          <w:rFonts w:ascii="Arial" w:hAnsi="Arial" w:cs="Arial"/>
          <w:sz w:val="22"/>
          <w:szCs w:val="22"/>
        </w:rPr>
      </w:pPr>
    </w:p>
    <w:p w:rsidR="00FB23F6" w:rsidRDefault="00FB23F6" w:rsidP="006F2903">
      <w:pPr>
        <w:jc w:val="both"/>
        <w:rPr>
          <w:rFonts w:ascii="Arial" w:hAnsi="Arial" w:cs="Arial"/>
          <w:sz w:val="22"/>
          <w:szCs w:val="22"/>
        </w:rPr>
      </w:pPr>
    </w:p>
    <w:p w:rsidR="00FB23F6" w:rsidRPr="00403468" w:rsidRDefault="00FB23F6" w:rsidP="006F2903">
      <w:pPr>
        <w:jc w:val="both"/>
        <w:rPr>
          <w:rFonts w:ascii="Arial" w:hAnsi="Arial" w:cs="Arial"/>
          <w:sz w:val="22"/>
          <w:szCs w:val="22"/>
        </w:rPr>
      </w:pPr>
    </w:p>
    <w:p w:rsidR="00FB23F6" w:rsidRPr="00A37D6D" w:rsidRDefault="00FB23F6" w:rsidP="006E2F19">
      <w:pPr>
        <w:jc w:val="both"/>
        <w:rPr>
          <w:rFonts w:ascii="Arial" w:hAnsi="Arial" w:cs="Arial"/>
          <w:sz w:val="22"/>
          <w:szCs w:val="22"/>
        </w:rPr>
      </w:pPr>
    </w:p>
    <w:p w:rsidR="00FB23F6" w:rsidRDefault="00FB23F6" w:rsidP="000A77AE">
      <w:pPr>
        <w:jc w:val="both"/>
        <w:rPr>
          <w:rFonts w:ascii="Arial" w:hAnsi="Arial" w:cs="Arial"/>
        </w:rPr>
      </w:pPr>
    </w:p>
    <w:p w:rsidR="00FB23F6" w:rsidRDefault="00FB23F6" w:rsidP="000A77AE">
      <w:pPr>
        <w:jc w:val="both"/>
        <w:rPr>
          <w:rFonts w:ascii="Arial" w:hAnsi="Arial" w:cs="Arial"/>
        </w:rPr>
      </w:pPr>
    </w:p>
    <w:p w:rsidR="00FB23F6" w:rsidRPr="000A77AE" w:rsidRDefault="00FB23F6" w:rsidP="000A77AE">
      <w:pPr>
        <w:jc w:val="both"/>
        <w:rPr>
          <w:rFonts w:ascii="Arial" w:hAnsi="Arial" w:cs="Arial"/>
          <w:b/>
          <w:bCs/>
        </w:rPr>
      </w:pPr>
    </w:p>
    <w:p w:rsidR="00FB23F6" w:rsidRDefault="00FB23F6" w:rsidP="000A77AE">
      <w:pPr>
        <w:ind w:left="1439" w:hanging="1439"/>
        <w:jc w:val="both"/>
        <w:rPr>
          <w:rFonts w:ascii="Arial" w:hAnsi="Arial" w:cs="Arial"/>
        </w:rPr>
      </w:pPr>
      <w:r>
        <w:rPr>
          <w:rFonts w:ascii="Arial" w:hAnsi="Arial" w:cs="Arial"/>
        </w:rPr>
        <w:t>The meeting ended at 8.11p.m.</w:t>
      </w:r>
    </w:p>
    <w:p w:rsidR="00FB23F6" w:rsidRDefault="00FB23F6" w:rsidP="00FD0A29">
      <w:pPr>
        <w:ind w:left="1439" w:hanging="780"/>
        <w:jc w:val="both"/>
        <w:rPr>
          <w:rFonts w:ascii="Arial" w:hAnsi="Arial" w:cs="Arial"/>
        </w:rPr>
      </w:pPr>
    </w:p>
    <w:p w:rsidR="00FB23F6" w:rsidRDefault="00FB23F6" w:rsidP="00FD0A29">
      <w:pPr>
        <w:ind w:left="1439" w:hanging="780"/>
        <w:jc w:val="both"/>
        <w:rPr>
          <w:rFonts w:ascii="Arial" w:hAnsi="Arial" w:cs="Arial"/>
        </w:rPr>
      </w:pPr>
    </w:p>
    <w:p w:rsidR="00FB23F6" w:rsidRDefault="00FB23F6" w:rsidP="00FD0A29">
      <w:pPr>
        <w:ind w:left="1439" w:hanging="780"/>
        <w:jc w:val="both"/>
        <w:rPr>
          <w:rFonts w:ascii="Arial" w:hAnsi="Arial" w:cs="Arial"/>
        </w:rPr>
      </w:pPr>
    </w:p>
    <w:p w:rsidR="00FB23F6" w:rsidRDefault="00FB23F6" w:rsidP="00FD0A29">
      <w:pPr>
        <w:ind w:left="1439" w:hanging="780"/>
        <w:jc w:val="both"/>
        <w:rPr>
          <w:rFonts w:ascii="Arial" w:hAnsi="Arial" w:cs="Arial"/>
        </w:rPr>
      </w:pPr>
    </w:p>
    <w:p w:rsidR="00FB23F6" w:rsidRDefault="00FB23F6" w:rsidP="00FD0A29">
      <w:pPr>
        <w:ind w:left="1439" w:hanging="780"/>
        <w:jc w:val="both"/>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Speaker:  ………………………..</w:t>
      </w:r>
    </w:p>
    <w:p w:rsidR="00FB23F6" w:rsidRDefault="00FB23F6" w:rsidP="00FD0A29">
      <w:pPr>
        <w:ind w:left="1439" w:hanging="780"/>
        <w:jc w:val="both"/>
        <w:rPr>
          <w:rFonts w:ascii="Arial" w:hAnsi="Arial" w:cs="Arial"/>
          <w:b/>
          <w:bCs/>
        </w:rPr>
      </w:pPr>
    </w:p>
    <w:p w:rsidR="00FB23F6" w:rsidRPr="00E873DA" w:rsidRDefault="00FB23F6" w:rsidP="00FD0A29">
      <w:pPr>
        <w:ind w:left="1439" w:hanging="780"/>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Date:  ……………………………..</w:t>
      </w:r>
    </w:p>
    <w:p w:rsidR="00FB23F6" w:rsidRDefault="00FB23F6" w:rsidP="00483AB5">
      <w:pPr>
        <w:ind w:left="720" w:hanging="720"/>
        <w:rPr>
          <w:rFonts w:ascii="Arial" w:hAnsi="Arial" w:cs="Arial"/>
        </w:rPr>
      </w:pPr>
    </w:p>
    <w:p w:rsidR="00FB23F6" w:rsidRDefault="00FB23F6" w:rsidP="00483AB5">
      <w:pPr>
        <w:ind w:left="720" w:hanging="720"/>
        <w:rPr>
          <w:rFonts w:ascii="Arial" w:hAnsi="Arial" w:cs="Arial"/>
        </w:rPr>
      </w:pPr>
    </w:p>
    <w:p w:rsidR="00FB23F6" w:rsidRDefault="00FB23F6" w:rsidP="00483AB5">
      <w:pPr>
        <w:ind w:left="720" w:hanging="720"/>
        <w:rPr>
          <w:rFonts w:ascii="Arial" w:hAnsi="Arial" w:cs="Arial"/>
        </w:rPr>
      </w:pPr>
    </w:p>
    <w:p w:rsidR="00FB23F6" w:rsidRDefault="00FB23F6" w:rsidP="00483AB5">
      <w:pPr>
        <w:ind w:left="720" w:hanging="720"/>
        <w:rPr>
          <w:rFonts w:ascii="Arial" w:hAnsi="Arial" w:cs="Arial"/>
        </w:rPr>
      </w:pPr>
    </w:p>
    <w:p w:rsidR="00FB23F6" w:rsidRDefault="00FB23F6" w:rsidP="00483AB5">
      <w:pPr>
        <w:ind w:left="720" w:hanging="720"/>
        <w:rPr>
          <w:rFonts w:ascii="Arial" w:hAnsi="Arial" w:cs="Arial"/>
        </w:rPr>
      </w:pPr>
    </w:p>
    <w:p w:rsidR="00FB23F6" w:rsidRDefault="00FB23F6" w:rsidP="00483AB5">
      <w:pPr>
        <w:ind w:left="720" w:hanging="720"/>
        <w:rPr>
          <w:rFonts w:ascii="Arial" w:hAnsi="Arial" w:cs="Arial"/>
        </w:rPr>
      </w:pPr>
    </w:p>
    <w:sectPr w:rsidR="00FB23F6" w:rsidSect="00E509FC">
      <w:headerReference w:type="even" r:id="rId7"/>
      <w:headerReference w:type="default" r:id="rId8"/>
      <w:footerReference w:type="default" r:id="rId9"/>
      <w:headerReference w:type="firs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3F6" w:rsidRDefault="00FB23F6">
      <w:r>
        <w:separator/>
      </w:r>
    </w:p>
  </w:endnote>
  <w:endnote w:type="continuationSeparator" w:id="0">
    <w:p w:rsidR="00FB23F6" w:rsidRDefault="00FB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3F6" w:rsidRDefault="00FB23F6" w:rsidP="00E873DA">
    <w:pPr>
      <w:pStyle w:val="Footer"/>
      <w:rPr>
        <w:rFonts w:ascii="Arial" w:hAnsi="Arial" w:cs="Arial"/>
        <w:b/>
        <w:bCs/>
      </w:rPr>
    </w:pPr>
    <w:r>
      <w:rPr>
        <w:rFonts w:ascii="Arial" w:hAnsi="Arial" w:cs="Arial"/>
        <w:b/>
        <w:bCs/>
      </w:rPr>
      <w:t>Council minutes 071010</w:t>
    </w:r>
  </w:p>
  <w:p w:rsidR="00FB23F6" w:rsidRPr="00E873DA" w:rsidRDefault="00FB23F6" w:rsidP="00E873DA">
    <w:pPr>
      <w:pStyle w:val="Footer"/>
      <w:rPr>
        <w:rFonts w:ascii="Arial" w:hAnsi="Arial" w:cs="Arial"/>
        <w:b/>
        <w:b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3F6" w:rsidRDefault="00FB23F6">
      <w:r>
        <w:separator/>
      </w:r>
    </w:p>
  </w:footnote>
  <w:footnote w:type="continuationSeparator" w:id="0">
    <w:p w:rsidR="00FB23F6" w:rsidRDefault="00FB23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3F6" w:rsidRDefault="00DD175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3F6" w:rsidRDefault="00FB23F6">
    <w:pPr>
      <w:pStyle w:val="Header"/>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3F6" w:rsidRDefault="00DD175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83373"/>
    <w:multiLevelType w:val="hybridMultilevel"/>
    <w:tmpl w:val="8510494E"/>
    <w:lvl w:ilvl="0" w:tplc="9E84DA38">
      <w:start w:val="1"/>
      <w:numFmt w:val="lowerLetter"/>
      <w:lvlText w:val="%1)"/>
      <w:lvlJc w:val="left"/>
      <w:pPr>
        <w:ind w:left="644" w:hanging="360"/>
      </w:pPr>
      <w:rPr>
        <w:rFonts w:cs="Times New Roman" w:hint="default"/>
        <w:b/>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1">
    <w:nsid w:val="203D0326"/>
    <w:multiLevelType w:val="hybridMultilevel"/>
    <w:tmpl w:val="79ECCB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25F5891"/>
    <w:multiLevelType w:val="hybridMultilevel"/>
    <w:tmpl w:val="FD288EEA"/>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2AC90F46"/>
    <w:multiLevelType w:val="hybridMultilevel"/>
    <w:tmpl w:val="650605F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30B37079"/>
    <w:multiLevelType w:val="hybridMultilevel"/>
    <w:tmpl w:val="E7A8DAC4"/>
    <w:lvl w:ilvl="0" w:tplc="4AE49082">
      <w:start w:val="1"/>
      <w:numFmt w:val="lowerLetter"/>
      <w:lvlText w:val="(%1)"/>
      <w:lvlJc w:val="left"/>
      <w:pPr>
        <w:ind w:left="360" w:hanging="360"/>
      </w:pPr>
      <w:rPr>
        <w:rFonts w:cs="Times New Roman" w:hint="default"/>
        <w:color w:val="auto"/>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33CC545B"/>
    <w:multiLevelType w:val="hybridMultilevel"/>
    <w:tmpl w:val="98022CC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3547203E"/>
    <w:multiLevelType w:val="hybridMultilevel"/>
    <w:tmpl w:val="37FAF97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3A6E5740"/>
    <w:multiLevelType w:val="hybridMultilevel"/>
    <w:tmpl w:val="1174158E"/>
    <w:lvl w:ilvl="0" w:tplc="F02EAF70">
      <w:start w:val="2"/>
      <w:numFmt w:val="lowerLetter"/>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5FDA05E0"/>
    <w:multiLevelType w:val="hybridMultilevel"/>
    <w:tmpl w:val="12E41CB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nsid w:val="6E9E676D"/>
    <w:multiLevelType w:val="hybridMultilevel"/>
    <w:tmpl w:val="C8529C1E"/>
    <w:lvl w:ilvl="0" w:tplc="2B9688A0">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73A71FD4"/>
    <w:multiLevelType w:val="hybridMultilevel"/>
    <w:tmpl w:val="0AC80B1C"/>
    <w:lvl w:ilvl="0" w:tplc="0809000F">
      <w:start w:val="62"/>
      <w:numFmt w:val="decimal"/>
      <w:lvlText w:val="%1."/>
      <w:lvlJc w:val="left"/>
      <w:pPr>
        <w:tabs>
          <w:tab w:val="num" w:pos="1800"/>
        </w:tabs>
        <w:ind w:left="1800" w:hanging="360"/>
      </w:pPr>
      <w:rPr>
        <w:rFonts w:cs="Times New Roman" w:hint="default"/>
        <w:u w:val="none"/>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11">
    <w:nsid w:val="74E25229"/>
    <w:multiLevelType w:val="hybridMultilevel"/>
    <w:tmpl w:val="568E1A2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799E02DD"/>
    <w:multiLevelType w:val="hybridMultilevel"/>
    <w:tmpl w:val="EF029EF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7E590286"/>
    <w:multiLevelType w:val="hybridMultilevel"/>
    <w:tmpl w:val="B9406AA6"/>
    <w:lvl w:ilvl="0" w:tplc="A8CAB956">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10"/>
  </w:num>
  <w:num w:numId="2">
    <w:abstractNumId w:val="7"/>
  </w:num>
  <w:num w:numId="3">
    <w:abstractNumId w:val="4"/>
  </w:num>
  <w:num w:numId="4">
    <w:abstractNumId w:val="13"/>
  </w:num>
  <w:num w:numId="5">
    <w:abstractNumId w:val="9"/>
  </w:num>
  <w:num w:numId="6">
    <w:abstractNumId w:val="8"/>
  </w:num>
  <w:num w:numId="7">
    <w:abstractNumId w:val="3"/>
  </w:num>
  <w:num w:numId="8">
    <w:abstractNumId w:val="12"/>
  </w:num>
  <w:num w:numId="9">
    <w:abstractNumId w:val="1"/>
  </w:num>
  <w:num w:numId="10">
    <w:abstractNumId w:val="0"/>
  </w:num>
  <w:num w:numId="11">
    <w:abstractNumId w:val="11"/>
  </w:num>
  <w:num w:numId="12">
    <w:abstractNumId w:val="2"/>
  </w:num>
  <w:num w:numId="13">
    <w:abstractNumId w:val="5"/>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revisionView w:markup="0"/>
  <w:trackRevision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59F4"/>
    <w:rsid w:val="0001024F"/>
    <w:rsid w:val="00011A31"/>
    <w:rsid w:val="0003113D"/>
    <w:rsid w:val="00031937"/>
    <w:rsid w:val="00040C7A"/>
    <w:rsid w:val="0004199E"/>
    <w:rsid w:val="00043DC0"/>
    <w:rsid w:val="000475CD"/>
    <w:rsid w:val="0005765E"/>
    <w:rsid w:val="00061441"/>
    <w:rsid w:val="00066E26"/>
    <w:rsid w:val="000703B2"/>
    <w:rsid w:val="00072F3C"/>
    <w:rsid w:val="000749A3"/>
    <w:rsid w:val="00074CF7"/>
    <w:rsid w:val="0008590E"/>
    <w:rsid w:val="00095593"/>
    <w:rsid w:val="0009651E"/>
    <w:rsid w:val="000A0108"/>
    <w:rsid w:val="000A3E6F"/>
    <w:rsid w:val="000A6E86"/>
    <w:rsid w:val="000A77AE"/>
    <w:rsid w:val="000B0BE9"/>
    <w:rsid w:val="000B3721"/>
    <w:rsid w:val="000B6B5B"/>
    <w:rsid w:val="000B7326"/>
    <w:rsid w:val="000C0FE2"/>
    <w:rsid w:val="000C5244"/>
    <w:rsid w:val="000C5C71"/>
    <w:rsid w:val="000D031E"/>
    <w:rsid w:val="000D3DC5"/>
    <w:rsid w:val="000E00A7"/>
    <w:rsid w:val="000E22EE"/>
    <w:rsid w:val="000F221C"/>
    <w:rsid w:val="000F2D71"/>
    <w:rsid w:val="000F4666"/>
    <w:rsid w:val="000F7902"/>
    <w:rsid w:val="00111F94"/>
    <w:rsid w:val="00114551"/>
    <w:rsid w:val="00116D0E"/>
    <w:rsid w:val="001211AB"/>
    <w:rsid w:val="00121A6E"/>
    <w:rsid w:val="001270C9"/>
    <w:rsid w:val="00132191"/>
    <w:rsid w:val="00133EE9"/>
    <w:rsid w:val="00135241"/>
    <w:rsid w:val="00151449"/>
    <w:rsid w:val="00151BDB"/>
    <w:rsid w:val="00154F26"/>
    <w:rsid w:val="00156C57"/>
    <w:rsid w:val="001760EA"/>
    <w:rsid w:val="00186279"/>
    <w:rsid w:val="001943F5"/>
    <w:rsid w:val="001945B2"/>
    <w:rsid w:val="00194A82"/>
    <w:rsid w:val="001A132C"/>
    <w:rsid w:val="001A77D3"/>
    <w:rsid w:val="001A7E7F"/>
    <w:rsid w:val="001C404C"/>
    <w:rsid w:val="001C7584"/>
    <w:rsid w:val="001D2DCE"/>
    <w:rsid w:val="001D2E21"/>
    <w:rsid w:val="001E20F7"/>
    <w:rsid w:val="001E23D3"/>
    <w:rsid w:val="001E4072"/>
    <w:rsid w:val="001E4335"/>
    <w:rsid w:val="001E6C03"/>
    <w:rsid w:val="001E6D49"/>
    <w:rsid w:val="001F17A5"/>
    <w:rsid w:val="001F1D03"/>
    <w:rsid w:val="002058BE"/>
    <w:rsid w:val="00207760"/>
    <w:rsid w:val="002138C2"/>
    <w:rsid w:val="002210EC"/>
    <w:rsid w:val="00224611"/>
    <w:rsid w:val="0023189D"/>
    <w:rsid w:val="00232C5B"/>
    <w:rsid w:val="00243CD9"/>
    <w:rsid w:val="00247D04"/>
    <w:rsid w:val="00247ECD"/>
    <w:rsid w:val="00250A01"/>
    <w:rsid w:val="00254C5F"/>
    <w:rsid w:val="002662C5"/>
    <w:rsid w:val="00266E09"/>
    <w:rsid w:val="00272E8A"/>
    <w:rsid w:val="002766D7"/>
    <w:rsid w:val="002822F9"/>
    <w:rsid w:val="00282C6C"/>
    <w:rsid w:val="0028417A"/>
    <w:rsid w:val="00291D4C"/>
    <w:rsid w:val="00292B14"/>
    <w:rsid w:val="00294FF1"/>
    <w:rsid w:val="002A07E6"/>
    <w:rsid w:val="002A31B5"/>
    <w:rsid w:val="002A33A5"/>
    <w:rsid w:val="002B334F"/>
    <w:rsid w:val="002B72ED"/>
    <w:rsid w:val="002C16B8"/>
    <w:rsid w:val="002C78BF"/>
    <w:rsid w:val="002D3D0D"/>
    <w:rsid w:val="002D65D6"/>
    <w:rsid w:val="002D7E9A"/>
    <w:rsid w:val="002E0F10"/>
    <w:rsid w:val="002E42B0"/>
    <w:rsid w:val="002E4911"/>
    <w:rsid w:val="00302EDE"/>
    <w:rsid w:val="003046AA"/>
    <w:rsid w:val="0031397C"/>
    <w:rsid w:val="0031418E"/>
    <w:rsid w:val="003145BF"/>
    <w:rsid w:val="003160C5"/>
    <w:rsid w:val="0032605E"/>
    <w:rsid w:val="00332DCA"/>
    <w:rsid w:val="00333DD5"/>
    <w:rsid w:val="00333E15"/>
    <w:rsid w:val="003351ED"/>
    <w:rsid w:val="00336BCE"/>
    <w:rsid w:val="00345EB5"/>
    <w:rsid w:val="003469A9"/>
    <w:rsid w:val="00351894"/>
    <w:rsid w:val="00353463"/>
    <w:rsid w:val="00355C2D"/>
    <w:rsid w:val="00356666"/>
    <w:rsid w:val="00365B65"/>
    <w:rsid w:val="00370667"/>
    <w:rsid w:val="00371E64"/>
    <w:rsid w:val="00374115"/>
    <w:rsid w:val="00377DE7"/>
    <w:rsid w:val="00383C1C"/>
    <w:rsid w:val="0039451B"/>
    <w:rsid w:val="003A1FAB"/>
    <w:rsid w:val="003A2F73"/>
    <w:rsid w:val="003A4A6D"/>
    <w:rsid w:val="003A62E4"/>
    <w:rsid w:val="003A6FDA"/>
    <w:rsid w:val="003B066F"/>
    <w:rsid w:val="003B1294"/>
    <w:rsid w:val="003B3088"/>
    <w:rsid w:val="003B5C95"/>
    <w:rsid w:val="003B7F5D"/>
    <w:rsid w:val="003C33D4"/>
    <w:rsid w:val="003D43A0"/>
    <w:rsid w:val="003E257B"/>
    <w:rsid w:val="003E6836"/>
    <w:rsid w:val="003E7DC0"/>
    <w:rsid w:val="00401DCF"/>
    <w:rsid w:val="00403468"/>
    <w:rsid w:val="00403C27"/>
    <w:rsid w:val="00410CB8"/>
    <w:rsid w:val="004200DD"/>
    <w:rsid w:val="00423DDB"/>
    <w:rsid w:val="00424FBA"/>
    <w:rsid w:val="00425DAF"/>
    <w:rsid w:val="00426261"/>
    <w:rsid w:val="00433784"/>
    <w:rsid w:val="00434DF4"/>
    <w:rsid w:val="004419A1"/>
    <w:rsid w:val="0044491D"/>
    <w:rsid w:val="00445052"/>
    <w:rsid w:val="00446E52"/>
    <w:rsid w:val="00447156"/>
    <w:rsid w:val="0045199C"/>
    <w:rsid w:val="0045300C"/>
    <w:rsid w:val="00461E89"/>
    <w:rsid w:val="004639E2"/>
    <w:rsid w:val="00467840"/>
    <w:rsid w:val="004758EA"/>
    <w:rsid w:val="00475B0F"/>
    <w:rsid w:val="00480494"/>
    <w:rsid w:val="00480BB2"/>
    <w:rsid w:val="004822A8"/>
    <w:rsid w:val="00482488"/>
    <w:rsid w:val="00483AB5"/>
    <w:rsid w:val="00487360"/>
    <w:rsid w:val="004951F9"/>
    <w:rsid w:val="0049782F"/>
    <w:rsid w:val="004A3A85"/>
    <w:rsid w:val="004A6B7F"/>
    <w:rsid w:val="004B40D5"/>
    <w:rsid w:val="004B7370"/>
    <w:rsid w:val="004C068C"/>
    <w:rsid w:val="004C4771"/>
    <w:rsid w:val="004D2F67"/>
    <w:rsid w:val="004D35FF"/>
    <w:rsid w:val="004D38EF"/>
    <w:rsid w:val="004E0F3E"/>
    <w:rsid w:val="004E73D7"/>
    <w:rsid w:val="004E7911"/>
    <w:rsid w:val="004E7E52"/>
    <w:rsid w:val="004F25D0"/>
    <w:rsid w:val="004F38C3"/>
    <w:rsid w:val="00501D46"/>
    <w:rsid w:val="005117B0"/>
    <w:rsid w:val="00515321"/>
    <w:rsid w:val="00517DCD"/>
    <w:rsid w:val="0052587E"/>
    <w:rsid w:val="005267FD"/>
    <w:rsid w:val="00527B79"/>
    <w:rsid w:val="00533D96"/>
    <w:rsid w:val="00536A6E"/>
    <w:rsid w:val="00536C44"/>
    <w:rsid w:val="005421E8"/>
    <w:rsid w:val="00544246"/>
    <w:rsid w:val="00550220"/>
    <w:rsid w:val="005625E8"/>
    <w:rsid w:val="00575800"/>
    <w:rsid w:val="005763EE"/>
    <w:rsid w:val="00576727"/>
    <w:rsid w:val="0058031F"/>
    <w:rsid w:val="00580ED0"/>
    <w:rsid w:val="00581CD3"/>
    <w:rsid w:val="00582CE6"/>
    <w:rsid w:val="0058323C"/>
    <w:rsid w:val="00587A71"/>
    <w:rsid w:val="00594B69"/>
    <w:rsid w:val="005A53EA"/>
    <w:rsid w:val="005A7287"/>
    <w:rsid w:val="005B1386"/>
    <w:rsid w:val="005B3D8A"/>
    <w:rsid w:val="005B4953"/>
    <w:rsid w:val="005D1290"/>
    <w:rsid w:val="005E3A06"/>
    <w:rsid w:val="005E51E2"/>
    <w:rsid w:val="005E5865"/>
    <w:rsid w:val="005F253F"/>
    <w:rsid w:val="005F2995"/>
    <w:rsid w:val="005F65E9"/>
    <w:rsid w:val="00601024"/>
    <w:rsid w:val="00603574"/>
    <w:rsid w:val="00617E87"/>
    <w:rsid w:val="0062362D"/>
    <w:rsid w:val="00632999"/>
    <w:rsid w:val="00635167"/>
    <w:rsid w:val="0064310C"/>
    <w:rsid w:val="006524F7"/>
    <w:rsid w:val="006663D5"/>
    <w:rsid w:val="006668CF"/>
    <w:rsid w:val="00666968"/>
    <w:rsid w:val="00670F40"/>
    <w:rsid w:val="006720F8"/>
    <w:rsid w:val="00674876"/>
    <w:rsid w:val="00681C54"/>
    <w:rsid w:val="00682430"/>
    <w:rsid w:val="00682AD0"/>
    <w:rsid w:val="0068329E"/>
    <w:rsid w:val="00683E54"/>
    <w:rsid w:val="00684CC5"/>
    <w:rsid w:val="00687326"/>
    <w:rsid w:val="00692009"/>
    <w:rsid w:val="0069378C"/>
    <w:rsid w:val="006A18EE"/>
    <w:rsid w:val="006A580A"/>
    <w:rsid w:val="006C18F8"/>
    <w:rsid w:val="006C4293"/>
    <w:rsid w:val="006C43E4"/>
    <w:rsid w:val="006C5440"/>
    <w:rsid w:val="006C6ECF"/>
    <w:rsid w:val="006C760E"/>
    <w:rsid w:val="006E2F19"/>
    <w:rsid w:val="006F2903"/>
    <w:rsid w:val="006F7CE7"/>
    <w:rsid w:val="007035A6"/>
    <w:rsid w:val="00703E5A"/>
    <w:rsid w:val="00710222"/>
    <w:rsid w:val="00721538"/>
    <w:rsid w:val="00722E96"/>
    <w:rsid w:val="007241CD"/>
    <w:rsid w:val="007275E3"/>
    <w:rsid w:val="00740C58"/>
    <w:rsid w:val="00742FE0"/>
    <w:rsid w:val="00743EFA"/>
    <w:rsid w:val="00753383"/>
    <w:rsid w:val="00756C3D"/>
    <w:rsid w:val="00762A4F"/>
    <w:rsid w:val="00763155"/>
    <w:rsid w:val="00780157"/>
    <w:rsid w:val="007861CB"/>
    <w:rsid w:val="00787F51"/>
    <w:rsid w:val="0079355E"/>
    <w:rsid w:val="00794005"/>
    <w:rsid w:val="00794A89"/>
    <w:rsid w:val="007A0250"/>
    <w:rsid w:val="007A273C"/>
    <w:rsid w:val="007A305B"/>
    <w:rsid w:val="007B12CB"/>
    <w:rsid w:val="007B144E"/>
    <w:rsid w:val="007B3BDD"/>
    <w:rsid w:val="007C0961"/>
    <w:rsid w:val="007C37C9"/>
    <w:rsid w:val="007C4DF1"/>
    <w:rsid w:val="007C6114"/>
    <w:rsid w:val="007D00AF"/>
    <w:rsid w:val="007D1F21"/>
    <w:rsid w:val="007D4207"/>
    <w:rsid w:val="007D690B"/>
    <w:rsid w:val="007E544F"/>
    <w:rsid w:val="007E7C0E"/>
    <w:rsid w:val="007F422E"/>
    <w:rsid w:val="008049BA"/>
    <w:rsid w:val="00813B88"/>
    <w:rsid w:val="00814C32"/>
    <w:rsid w:val="008153C3"/>
    <w:rsid w:val="00815724"/>
    <w:rsid w:val="00827FDD"/>
    <w:rsid w:val="008304BA"/>
    <w:rsid w:val="00832F66"/>
    <w:rsid w:val="0083384F"/>
    <w:rsid w:val="0083612F"/>
    <w:rsid w:val="0084424D"/>
    <w:rsid w:val="00851F1D"/>
    <w:rsid w:val="00855D9A"/>
    <w:rsid w:val="00856E9C"/>
    <w:rsid w:val="008675F0"/>
    <w:rsid w:val="00871845"/>
    <w:rsid w:val="00872056"/>
    <w:rsid w:val="00876FE9"/>
    <w:rsid w:val="00883503"/>
    <w:rsid w:val="00887F18"/>
    <w:rsid w:val="00896C4F"/>
    <w:rsid w:val="00897A9F"/>
    <w:rsid w:val="008A2601"/>
    <w:rsid w:val="008A2EE6"/>
    <w:rsid w:val="008A4FC7"/>
    <w:rsid w:val="008A628A"/>
    <w:rsid w:val="008C3EAB"/>
    <w:rsid w:val="008C3F93"/>
    <w:rsid w:val="008D4DEC"/>
    <w:rsid w:val="008F1A00"/>
    <w:rsid w:val="008F2EE0"/>
    <w:rsid w:val="008F3468"/>
    <w:rsid w:val="00905786"/>
    <w:rsid w:val="00906558"/>
    <w:rsid w:val="00906BCD"/>
    <w:rsid w:val="00912B5E"/>
    <w:rsid w:val="00912FF7"/>
    <w:rsid w:val="00917994"/>
    <w:rsid w:val="00922CD5"/>
    <w:rsid w:val="0093014C"/>
    <w:rsid w:val="00937BB6"/>
    <w:rsid w:val="00942724"/>
    <w:rsid w:val="00944566"/>
    <w:rsid w:val="00944AEA"/>
    <w:rsid w:val="00944CF4"/>
    <w:rsid w:val="009507FD"/>
    <w:rsid w:val="009508E1"/>
    <w:rsid w:val="00950C22"/>
    <w:rsid w:val="00950C6E"/>
    <w:rsid w:val="00951EF5"/>
    <w:rsid w:val="009551A7"/>
    <w:rsid w:val="00956618"/>
    <w:rsid w:val="00961615"/>
    <w:rsid w:val="009659F4"/>
    <w:rsid w:val="0097121F"/>
    <w:rsid w:val="009720C6"/>
    <w:rsid w:val="00972AA9"/>
    <w:rsid w:val="00973C06"/>
    <w:rsid w:val="00974894"/>
    <w:rsid w:val="00977700"/>
    <w:rsid w:val="00977AFB"/>
    <w:rsid w:val="0098315E"/>
    <w:rsid w:val="009839C8"/>
    <w:rsid w:val="00991D30"/>
    <w:rsid w:val="00992B37"/>
    <w:rsid w:val="009A5A86"/>
    <w:rsid w:val="009A6D2D"/>
    <w:rsid w:val="009B1E24"/>
    <w:rsid w:val="009C0D8E"/>
    <w:rsid w:val="009C3202"/>
    <w:rsid w:val="009C4394"/>
    <w:rsid w:val="009D12BF"/>
    <w:rsid w:val="009D31E7"/>
    <w:rsid w:val="009D3926"/>
    <w:rsid w:val="009D7F01"/>
    <w:rsid w:val="009E3541"/>
    <w:rsid w:val="009E46C9"/>
    <w:rsid w:val="009E63E4"/>
    <w:rsid w:val="009F2E25"/>
    <w:rsid w:val="00A05556"/>
    <w:rsid w:val="00A14B05"/>
    <w:rsid w:val="00A1591D"/>
    <w:rsid w:val="00A236F3"/>
    <w:rsid w:val="00A276A2"/>
    <w:rsid w:val="00A31398"/>
    <w:rsid w:val="00A334C6"/>
    <w:rsid w:val="00A340E5"/>
    <w:rsid w:val="00A37D6D"/>
    <w:rsid w:val="00A4154C"/>
    <w:rsid w:val="00A45534"/>
    <w:rsid w:val="00A654B4"/>
    <w:rsid w:val="00A669C9"/>
    <w:rsid w:val="00A70986"/>
    <w:rsid w:val="00A73C35"/>
    <w:rsid w:val="00A73D5F"/>
    <w:rsid w:val="00A80297"/>
    <w:rsid w:val="00A80DD8"/>
    <w:rsid w:val="00A94893"/>
    <w:rsid w:val="00A97F5E"/>
    <w:rsid w:val="00AA2908"/>
    <w:rsid w:val="00AB3BD6"/>
    <w:rsid w:val="00AB5626"/>
    <w:rsid w:val="00AB6B62"/>
    <w:rsid w:val="00AD039E"/>
    <w:rsid w:val="00AD4A10"/>
    <w:rsid w:val="00AD5793"/>
    <w:rsid w:val="00AE253D"/>
    <w:rsid w:val="00AE2D4D"/>
    <w:rsid w:val="00AE6CE4"/>
    <w:rsid w:val="00AE7FFD"/>
    <w:rsid w:val="00B134F4"/>
    <w:rsid w:val="00B270AD"/>
    <w:rsid w:val="00B314D7"/>
    <w:rsid w:val="00B3266F"/>
    <w:rsid w:val="00B45521"/>
    <w:rsid w:val="00B4734C"/>
    <w:rsid w:val="00B53919"/>
    <w:rsid w:val="00B70435"/>
    <w:rsid w:val="00B80EBE"/>
    <w:rsid w:val="00B8269D"/>
    <w:rsid w:val="00B84B18"/>
    <w:rsid w:val="00B86C6F"/>
    <w:rsid w:val="00BA128C"/>
    <w:rsid w:val="00BA289D"/>
    <w:rsid w:val="00BB52D1"/>
    <w:rsid w:val="00BB569D"/>
    <w:rsid w:val="00BC4B5E"/>
    <w:rsid w:val="00BC703B"/>
    <w:rsid w:val="00BE344F"/>
    <w:rsid w:val="00BE6BB5"/>
    <w:rsid w:val="00BF4154"/>
    <w:rsid w:val="00BF489C"/>
    <w:rsid w:val="00BF5E49"/>
    <w:rsid w:val="00C00156"/>
    <w:rsid w:val="00C0235F"/>
    <w:rsid w:val="00C04D5F"/>
    <w:rsid w:val="00C065E6"/>
    <w:rsid w:val="00C1192D"/>
    <w:rsid w:val="00C17C6D"/>
    <w:rsid w:val="00C26F80"/>
    <w:rsid w:val="00C2763A"/>
    <w:rsid w:val="00C31597"/>
    <w:rsid w:val="00C37CEA"/>
    <w:rsid w:val="00C419F4"/>
    <w:rsid w:val="00C45332"/>
    <w:rsid w:val="00C454DB"/>
    <w:rsid w:val="00C47C3A"/>
    <w:rsid w:val="00C50274"/>
    <w:rsid w:val="00C53416"/>
    <w:rsid w:val="00C60A91"/>
    <w:rsid w:val="00C6336B"/>
    <w:rsid w:val="00C6395D"/>
    <w:rsid w:val="00C65517"/>
    <w:rsid w:val="00C832F7"/>
    <w:rsid w:val="00C85166"/>
    <w:rsid w:val="00C96415"/>
    <w:rsid w:val="00CA6CEB"/>
    <w:rsid w:val="00CA7B27"/>
    <w:rsid w:val="00CB23BD"/>
    <w:rsid w:val="00CB29DF"/>
    <w:rsid w:val="00CB2A55"/>
    <w:rsid w:val="00CC4902"/>
    <w:rsid w:val="00CD13AC"/>
    <w:rsid w:val="00CE0A03"/>
    <w:rsid w:val="00CE114B"/>
    <w:rsid w:val="00CE3F62"/>
    <w:rsid w:val="00CE6B6D"/>
    <w:rsid w:val="00CF0873"/>
    <w:rsid w:val="00CF1CC4"/>
    <w:rsid w:val="00CF30F7"/>
    <w:rsid w:val="00CF3DB6"/>
    <w:rsid w:val="00CF6166"/>
    <w:rsid w:val="00D01374"/>
    <w:rsid w:val="00D063AF"/>
    <w:rsid w:val="00D11C65"/>
    <w:rsid w:val="00D12EE2"/>
    <w:rsid w:val="00D13164"/>
    <w:rsid w:val="00D13925"/>
    <w:rsid w:val="00D148E2"/>
    <w:rsid w:val="00D15A3C"/>
    <w:rsid w:val="00D20AD9"/>
    <w:rsid w:val="00D40F94"/>
    <w:rsid w:val="00D433FA"/>
    <w:rsid w:val="00D53D8B"/>
    <w:rsid w:val="00D57531"/>
    <w:rsid w:val="00D575A3"/>
    <w:rsid w:val="00D63BE9"/>
    <w:rsid w:val="00D7226F"/>
    <w:rsid w:val="00D73061"/>
    <w:rsid w:val="00D74BB4"/>
    <w:rsid w:val="00D752F4"/>
    <w:rsid w:val="00D76612"/>
    <w:rsid w:val="00D7725F"/>
    <w:rsid w:val="00DA60CD"/>
    <w:rsid w:val="00DB4A35"/>
    <w:rsid w:val="00DD1758"/>
    <w:rsid w:val="00DD5513"/>
    <w:rsid w:val="00DD5AA7"/>
    <w:rsid w:val="00DD6362"/>
    <w:rsid w:val="00DE0793"/>
    <w:rsid w:val="00DE2CA7"/>
    <w:rsid w:val="00DE6BEA"/>
    <w:rsid w:val="00DF1E6A"/>
    <w:rsid w:val="00DF2908"/>
    <w:rsid w:val="00DF63A1"/>
    <w:rsid w:val="00E07713"/>
    <w:rsid w:val="00E07738"/>
    <w:rsid w:val="00E100EA"/>
    <w:rsid w:val="00E17E3E"/>
    <w:rsid w:val="00E20677"/>
    <w:rsid w:val="00E2246B"/>
    <w:rsid w:val="00E25875"/>
    <w:rsid w:val="00E3132B"/>
    <w:rsid w:val="00E32445"/>
    <w:rsid w:val="00E331B0"/>
    <w:rsid w:val="00E3577D"/>
    <w:rsid w:val="00E37951"/>
    <w:rsid w:val="00E409B0"/>
    <w:rsid w:val="00E425E4"/>
    <w:rsid w:val="00E446C8"/>
    <w:rsid w:val="00E47E39"/>
    <w:rsid w:val="00E509FC"/>
    <w:rsid w:val="00E52CC2"/>
    <w:rsid w:val="00E54A08"/>
    <w:rsid w:val="00E54BB4"/>
    <w:rsid w:val="00E56115"/>
    <w:rsid w:val="00E5768D"/>
    <w:rsid w:val="00E608EF"/>
    <w:rsid w:val="00E60F18"/>
    <w:rsid w:val="00E740AA"/>
    <w:rsid w:val="00E76A90"/>
    <w:rsid w:val="00E8078B"/>
    <w:rsid w:val="00E8573A"/>
    <w:rsid w:val="00E86A84"/>
    <w:rsid w:val="00E86F50"/>
    <w:rsid w:val="00E873DA"/>
    <w:rsid w:val="00E9445A"/>
    <w:rsid w:val="00E97A9C"/>
    <w:rsid w:val="00EA571B"/>
    <w:rsid w:val="00EA718F"/>
    <w:rsid w:val="00EB2867"/>
    <w:rsid w:val="00EB2DE0"/>
    <w:rsid w:val="00EC0182"/>
    <w:rsid w:val="00EC2704"/>
    <w:rsid w:val="00ED1D0B"/>
    <w:rsid w:val="00EE1430"/>
    <w:rsid w:val="00EE1FBE"/>
    <w:rsid w:val="00EE3B34"/>
    <w:rsid w:val="00EF0813"/>
    <w:rsid w:val="00F006AA"/>
    <w:rsid w:val="00F06B4A"/>
    <w:rsid w:val="00F11B0C"/>
    <w:rsid w:val="00F1466F"/>
    <w:rsid w:val="00F14960"/>
    <w:rsid w:val="00F21270"/>
    <w:rsid w:val="00F301FE"/>
    <w:rsid w:val="00F34CC4"/>
    <w:rsid w:val="00F35378"/>
    <w:rsid w:val="00F362D9"/>
    <w:rsid w:val="00F4234E"/>
    <w:rsid w:val="00F44C79"/>
    <w:rsid w:val="00F4534C"/>
    <w:rsid w:val="00F47BD4"/>
    <w:rsid w:val="00F5610C"/>
    <w:rsid w:val="00F568FA"/>
    <w:rsid w:val="00F56A87"/>
    <w:rsid w:val="00F56F1B"/>
    <w:rsid w:val="00F6100B"/>
    <w:rsid w:val="00F87DC6"/>
    <w:rsid w:val="00F91D64"/>
    <w:rsid w:val="00F93673"/>
    <w:rsid w:val="00F965B3"/>
    <w:rsid w:val="00FA3890"/>
    <w:rsid w:val="00FA3B7C"/>
    <w:rsid w:val="00FA4DDA"/>
    <w:rsid w:val="00FB0911"/>
    <w:rsid w:val="00FB23F6"/>
    <w:rsid w:val="00FB53EB"/>
    <w:rsid w:val="00FC53A5"/>
    <w:rsid w:val="00FC5E2C"/>
    <w:rsid w:val="00FC7106"/>
    <w:rsid w:val="00FC7E2A"/>
    <w:rsid w:val="00FD0A29"/>
    <w:rsid w:val="00FE51C6"/>
    <w:rsid w:val="00FE5E0D"/>
    <w:rsid w:val="00FF290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ockticker"/>
  <w:smartTagType w:namespaceuri="urn:schemas-microsoft-com:office:smarttags" w:name="country-region"/>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9FC"/>
    <w:rPr>
      <w:sz w:val="24"/>
      <w:szCs w:val="24"/>
    </w:rPr>
  </w:style>
  <w:style w:type="paragraph" w:styleId="Heading2">
    <w:name w:val="heading 2"/>
    <w:basedOn w:val="Normal"/>
    <w:next w:val="Normal"/>
    <w:link w:val="Heading2Char"/>
    <w:uiPriority w:val="99"/>
    <w:qFormat/>
    <w:rsid w:val="00E25875"/>
    <w:pPr>
      <w:keepNext/>
      <w:outlineLvl w:val="1"/>
    </w:pPr>
    <w:rPr>
      <w:rFonts w:ascii="Arial" w:hAnsi="Arial" w:cs="Arial"/>
      <w:b/>
      <w:bCs/>
      <w:u w:val="single"/>
    </w:rPr>
  </w:style>
  <w:style w:type="paragraph" w:styleId="Heading4">
    <w:name w:val="heading 4"/>
    <w:basedOn w:val="Normal"/>
    <w:next w:val="Normal"/>
    <w:link w:val="Heading4Char"/>
    <w:uiPriority w:val="99"/>
    <w:qFormat/>
    <w:locked/>
    <w:rsid w:val="00D74BB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25875"/>
    <w:rPr>
      <w:rFonts w:ascii="Arial" w:hAnsi="Arial" w:cs="Arial"/>
      <w:b/>
      <w:bCs/>
      <w:sz w:val="24"/>
      <w:szCs w:val="24"/>
      <w:u w:val="single"/>
      <w:lang w:val="en-GB" w:eastAsia="en-GB"/>
    </w:rPr>
  </w:style>
  <w:style w:type="character" w:customStyle="1" w:styleId="Heading4Char">
    <w:name w:val="Heading 4 Char"/>
    <w:basedOn w:val="DefaultParagraphFont"/>
    <w:link w:val="Heading4"/>
    <w:uiPriority w:val="99"/>
    <w:semiHidden/>
    <w:locked/>
    <w:rsid w:val="00D74BB4"/>
    <w:rPr>
      <w:rFonts w:cs="Times New Roman"/>
      <w:b/>
      <w:bCs/>
      <w:sz w:val="28"/>
      <w:szCs w:val="28"/>
      <w:lang w:val="en-GB" w:eastAsia="en-GB" w:bidi="ar-SA"/>
    </w:rPr>
  </w:style>
  <w:style w:type="paragraph" w:styleId="Header">
    <w:name w:val="header"/>
    <w:basedOn w:val="Normal"/>
    <w:link w:val="HeaderChar"/>
    <w:uiPriority w:val="99"/>
    <w:rsid w:val="00483AB5"/>
    <w:pPr>
      <w:tabs>
        <w:tab w:val="center" w:pos="4153"/>
        <w:tab w:val="right" w:pos="8306"/>
      </w:tabs>
    </w:pPr>
  </w:style>
  <w:style w:type="character" w:customStyle="1" w:styleId="HeaderChar">
    <w:name w:val="Header Char"/>
    <w:basedOn w:val="DefaultParagraphFont"/>
    <w:link w:val="Header"/>
    <w:uiPriority w:val="99"/>
    <w:semiHidden/>
    <w:locked/>
    <w:rsid w:val="0058031F"/>
    <w:rPr>
      <w:rFonts w:cs="Times New Roman"/>
      <w:sz w:val="24"/>
      <w:szCs w:val="24"/>
    </w:rPr>
  </w:style>
  <w:style w:type="paragraph" w:styleId="Footer">
    <w:name w:val="footer"/>
    <w:basedOn w:val="Normal"/>
    <w:link w:val="FooterChar"/>
    <w:uiPriority w:val="99"/>
    <w:rsid w:val="00483AB5"/>
    <w:pPr>
      <w:tabs>
        <w:tab w:val="center" w:pos="4153"/>
        <w:tab w:val="right" w:pos="8306"/>
      </w:tabs>
    </w:pPr>
  </w:style>
  <w:style w:type="character" w:customStyle="1" w:styleId="FooterChar">
    <w:name w:val="Footer Char"/>
    <w:basedOn w:val="DefaultParagraphFont"/>
    <w:link w:val="Footer"/>
    <w:uiPriority w:val="99"/>
    <w:locked/>
    <w:rsid w:val="0058031F"/>
    <w:rPr>
      <w:rFonts w:cs="Times New Roman"/>
      <w:sz w:val="24"/>
      <w:szCs w:val="24"/>
    </w:rPr>
  </w:style>
  <w:style w:type="paragraph" w:customStyle="1" w:styleId="CharChar1Char">
    <w:name w:val="Char Char1 Char"/>
    <w:basedOn w:val="Normal"/>
    <w:uiPriority w:val="99"/>
    <w:rsid w:val="00483AB5"/>
    <w:pPr>
      <w:spacing w:after="160" w:line="240" w:lineRule="exact"/>
    </w:pPr>
    <w:rPr>
      <w:rFonts w:ascii="Verdana" w:hAnsi="Verdana" w:cs="Verdana"/>
      <w:sz w:val="20"/>
      <w:szCs w:val="20"/>
      <w:lang w:val="en-US" w:eastAsia="en-US"/>
    </w:rPr>
  </w:style>
  <w:style w:type="character" w:styleId="PageNumber">
    <w:name w:val="page number"/>
    <w:basedOn w:val="DefaultParagraphFont"/>
    <w:uiPriority w:val="99"/>
    <w:rsid w:val="00C37CEA"/>
    <w:rPr>
      <w:rFonts w:cs="Times New Roman"/>
    </w:rPr>
  </w:style>
  <w:style w:type="paragraph" w:customStyle="1" w:styleId="CharCharCharCharCharCharCharCharChar">
    <w:name w:val="Char Char Char Char Char Char Char Char Char"/>
    <w:basedOn w:val="Normal"/>
    <w:uiPriority w:val="99"/>
    <w:rsid w:val="005D1290"/>
    <w:pPr>
      <w:spacing w:after="160" w:line="240" w:lineRule="exact"/>
    </w:pPr>
    <w:rPr>
      <w:rFonts w:ascii="Verdana" w:hAnsi="Verdana" w:cs="Verdana"/>
      <w:sz w:val="20"/>
      <w:szCs w:val="20"/>
      <w:lang w:val="en-US" w:eastAsia="en-US"/>
    </w:rPr>
  </w:style>
  <w:style w:type="paragraph" w:customStyle="1" w:styleId="Char">
    <w:name w:val="Char"/>
    <w:basedOn w:val="Normal"/>
    <w:uiPriority w:val="99"/>
    <w:rsid w:val="0052587E"/>
    <w:pPr>
      <w:spacing w:after="160" w:line="240" w:lineRule="exact"/>
    </w:pPr>
    <w:rPr>
      <w:rFonts w:ascii="Verdana" w:hAnsi="Verdana" w:cs="Verdana"/>
      <w:sz w:val="20"/>
      <w:szCs w:val="20"/>
      <w:lang w:val="en-US" w:eastAsia="en-US"/>
    </w:rPr>
  </w:style>
  <w:style w:type="paragraph" w:styleId="ListParagraph">
    <w:name w:val="List Paragraph"/>
    <w:basedOn w:val="Normal"/>
    <w:uiPriority w:val="99"/>
    <w:qFormat/>
    <w:rsid w:val="00F1466F"/>
    <w:pPr>
      <w:ind w:left="720"/>
    </w:pPr>
    <w:rPr>
      <w:rFonts w:ascii="Arial" w:hAnsi="Arial" w:cs="Arial"/>
    </w:rPr>
  </w:style>
  <w:style w:type="paragraph" w:styleId="BodyText2">
    <w:name w:val="Body Text 2"/>
    <w:basedOn w:val="Normal"/>
    <w:link w:val="BodyText2Char1"/>
    <w:uiPriority w:val="99"/>
    <w:rsid w:val="008F1A00"/>
    <w:pPr>
      <w:ind w:left="720"/>
    </w:pPr>
    <w:rPr>
      <w:rFonts w:ascii="Arial" w:hAnsi="Arial" w:cs="Arial"/>
    </w:rPr>
  </w:style>
  <w:style w:type="character" w:customStyle="1" w:styleId="BodyText2Char">
    <w:name w:val="Body Text 2 Char"/>
    <w:basedOn w:val="DefaultParagraphFont"/>
    <w:link w:val="BodyText2"/>
    <w:uiPriority w:val="99"/>
    <w:semiHidden/>
    <w:locked/>
    <w:rsid w:val="0069378C"/>
    <w:rPr>
      <w:rFonts w:cs="Times New Roman"/>
      <w:sz w:val="24"/>
      <w:szCs w:val="24"/>
    </w:rPr>
  </w:style>
  <w:style w:type="character" w:customStyle="1" w:styleId="BodyText2Char1">
    <w:name w:val="Body Text 2 Char1"/>
    <w:basedOn w:val="DefaultParagraphFont"/>
    <w:link w:val="BodyText2"/>
    <w:uiPriority w:val="99"/>
    <w:locked/>
    <w:rsid w:val="008F1A00"/>
    <w:rPr>
      <w:rFonts w:ascii="Arial" w:hAnsi="Arial" w:cs="Arial"/>
      <w:sz w:val="24"/>
      <w:szCs w:val="24"/>
      <w:lang w:val="en-GB" w:eastAsia="en-GB"/>
    </w:rPr>
  </w:style>
  <w:style w:type="character" w:styleId="Emphasis">
    <w:name w:val="Emphasis"/>
    <w:basedOn w:val="DefaultParagraphFont"/>
    <w:uiPriority w:val="99"/>
    <w:qFormat/>
    <w:rsid w:val="00E54BB4"/>
    <w:rPr>
      <w:rFonts w:ascii="Arial Black" w:hAnsi="Arial Black" w:cs="Arial Black"/>
      <w:sz w:val="18"/>
      <w:szCs w:val="18"/>
    </w:rPr>
  </w:style>
  <w:style w:type="character" w:styleId="Strong">
    <w:name w:val="Strong"/>
    <w:basedOn w:val="DefaultParagraphFont"/>
    <w:uiPriority w:val="99"/>
    <w:qFormat/>
    <w:rsid w:val="00E54BB4"/>
    <w:rPr>
      <w:rFonts w:cs="Times New Roman"/>
      <w:b/>
      <w:bCs/>
    </w:rPr>
  </w:style>
  <w:style w:type="paragraph" w:styleId="BalloonText">
    <w:name w:val="Balloon Text"/>
    <w:basedOn w:val="Normal"/>
    <w:link w:val="BalloonTextChar"/>
    <w:uiPriority w:val="99"/>
    <w:semiHidden/>
    <w:rsid w:val="0093014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031F"/>
    <w:rPr>
      <w:rFonts w:cs="Times New Roman"/>
      <w:sz w:val="2"/>
      <w:szCs w:val="2"/>
    </w:rPr>
  </w:style>
  <w:style w:type="paragraph" w:customStyle="1" w:styleId="CharCharCharCharCharChar">
    <w:name w:val="Char Char Char Char Char Char"/>
    <w:basedOn w:val="Normal"/>
    <w:uiPriority w:val="99"/>
    <w:rsid w:val="00345EB5"/>
    <w:pPr>
      <w:spacing w:after="160" w:line="240" w:lineRule="exact"/>
    </w:pPr>
    <w:rPr>
      <w:rFonts w:ascii="Verdana" w:hAnsi="Verdana" w:cs="Verdana"/>
      <w:sz w:val="20"/>
      <w:szCs w:val="20"/>
      <w:lang w:val="en-US" w:eastAsia="en-US"/>
    </w:rPr>
  </w:style>
  <w:style w:type="paragraph" w:customStyle="1" w:styleId="CharCharCharCharCharChar1">
    <w:name w:val="Char Char Char Char Char Char1"/>
    <w:basedOn w:val="Normal"/>
    <w:uiPriority w:val="99"/>
    <w:rsid w:val="005E5865"/>
    <w:pPr>
      <w:spacing w:after="160" w:line="240" w:lineRule="exact"/>
    </w:pPr>
    <w:rPr>
      <w:rFonts w:ascii="Verdana" w:hAnsi="Verdana" w:cs="Verdana"/>
      <w:sz w:val="20"/>
      <w:szCs w:val="20"/>
      <w:lang w:val="en-US" w:eastAsia="en-US"/>
    </w:rPr>
  </w:style>
  <w:style w:type="paragraph" w:customStyle="1" w:styleId="CharCharCharCharCharChar2">
    <w:name w:val="Char Char Char Char Char Char2"/>
    <w:basedOn w:val="Normal"/>
    <w:uiPriority w:val="99"/>
    <w:rsid w:val="00FB53EB"/>
    <w:pPr>
      <w:spacing w:after="160" w:line="240" w:lineRule="exact"/>
    </w:pPr>
    <w:rPr>
      <w:rFonts w:ascii="Verdana" w:hAnsi="Verdana" w:cs="Verdana"/>
      <w:sz w:val="20"/>
      <w:szCs w:val="20"/>
      <w:lang w:val="en-US" w:eastAsia="en-US"/>
    </w:rPr>
  </w:style>
  <w:style w:type="paragraph" w:customStyle="1" w:styleId="CharCharCharCharCharCharCharChar">
    <w:name w:val="Char Char Char Char Char Char Char Char"/>
    <w:basedOn w:val="Normal"/>
    <w:uiPriority w:val="99"/>
    <w:rsid w:val="00F93673"/>
    <w:pPr>
      <w:spacing w:after="160" w:line="240" w:lineRule="exact"/>
    </w:pPr>
    <w:rPr>
      <w:rFonts w:ascii="Verdana" w:hAnsi="Verdana" w:cs="Verdana"/>
      <w:sz w:val="20"/>
      <w:szCs w:val="20"/>
      <w:lang w:val="en-US" w:eastAsia="en-US"/>
    </w:rPr>
  </w:style>
  <w:style w:type="paragraph" w:styleId="BodyTextIndent">
    <w:name w:val="Body Text Indent"/>
    <w:basedOn w:val="Normal"/>
    <w:link w:val="BodyTextIndentChar"/>
    <w:uiPriority w:val="99"/>
    <w:rsid w:val="00AE7FFD"/>
    <w:pPr>
      <w:spacing w:after="120"/>
      <w:ind w:left="283"/>
    </w:pPr>
  </w:style>
  <w:style w:type="character" w:customStyle="1" w:styleId="BodyTextIndentChar">
    <w:name w:val="Body Text Indent Char"/>
    <w:basedOn w:val="DefaultParagraphFont"/>
    <w:link w:val="BodyTextIndent"/>
    <w:uiPriority w:val="99"/>
    <w:semiHidden/>
    <w:locked/>
    <w:rsid w:val="00E425E4"/>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2634</Words>
  <Characters>14234</Characters>
  <Application>Microsoft Office Word</Application>
  <DocSecurity>0</DocSecurity>
  <Lines>118</Lines>
  <Paragraphs>33</Paragraphs>
  <ScaleCrop>false</ScaleCrop>
  <Company>Borough of Telford &amp; Wrekin</Company>
  <LinksUpToDate>false</LinksUpToDate>
  <CharactersWithSpaces>16835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BOROUGH OF TELFORD &amp; WREKIN</dc:title>
  <dc:subject/>
  <dc:creator>legsugo</dc:creator>
  <cp:keywords/>
  <dc:description/>
  <cp:lastModifiedBy>legsugo</cp:lastModifiedBy>
  <cp:revision>3</cp:revision>
  <cp:lastPrinted>2010-11-15T09:39:00Z</cp:lastPrinted>
  <dcterms:created xsi:type="dcterms:W3CDTF">2010-11-02T11:49:00Z</dcterms:created>
  <dcterms:modified xsi:type="dcterms:W3CDTF">2010-11-15T09:39:00Z</dcterms:modified>
</cp:coreProperties>
</file>