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AD9" w:rsidRDefault="009A2AD9"/>
    <w:tbl>
      <w:tblPr>
        <w:tblW w:w="0" w:type="auto"/>
        <w:tblInd w:w="-106" w:type="dxa"/>
        <w:tblBorders>
          <w:top w:val="single" w:sz="4" w:space="0" w:color="auto"/>
          <w:left w:val="single" w:sz="4" w:space="0" w:color="auto"/>
          <w:bottom w:val="single" w:sz="4" w:space="0" w:color="auto"/>
          <w:right w:val="single" w:sz="4" w:space="0" w:color="auto"/>
        </w:tblBorders>
        <w:tblLook w:val="01E0"/>
      </w:tblPr>
      <w:tblGrid>
        <w:gridCol w:w="8826"/>
      </w:tblGrid>
      <w:tr w:rsidR="009A2AD9" w:rsidRPr="00432373" w:rsidTr="00492905">
        <w:tc>
          <w:tcPr>
            <w:tcW w:w="9348" w:type="dxa"/>
            <w:tcBorders>
              <w:top w:val="single" w:sz="4" w:space="0" w:color="auto"/>
            </w:tcBorders>
          </w:tcPr>
          <w:p w:rsidR="009A2AD9" w:rsidRDefault="009A2AD9" w:rsidP="00AB6D15">
            <w:pPr>
              <w:rPr>
                <w:rFonts w:cs="Arial"/>
                <w:b/>
                <w:bCs/>
              </w:rPr>
            </w:pPr>
          </w:p>
          <w:p w:rsidR="009A2AD9" w:rsidRPr="00432373" w:rsidRDefault="009A2AD9" w:rsidP="00AB6D15">
            <w:pPr>
              <w:rPr>
                <w:rFonts w:cs="Arial"/>
                <w:b/>
                <w:bCs/>
              </w:rPr>
            </w:pPr>
            <w:r w:rsidRPr="00432373">
              <w:rPr>
                <w:rFonts w:cs="Arial"/>
                <w:b/>
                <w:bCs/>
              </w:rPr>
              <w:t>TELFORD &amp; WREKIN COUNCIL</w:t>
            </w:r>
          </w:p>
        </w:tc>
      </w:tr>
      <w:tr w:rsidR="009A2AD9" w:rsidRPr="00432373" w:rsidTr="00492905">
        <w:tc>
          <w:tcPr>
            <w:tcW w:w="9348" w:type="dxa"/>
          </w:tcPr>
          <w:p w:rsidR="009A2AD9" w:rsidRPr="00432373" w:rsidRDefault="009A2AD9" w:rsidP="00AB6D15">
            <w:pPr>
              <w:rPr>
                <w:rFonts w:cs="Arial"/>
                <w:b/>
                <w:bCs/>
              </w:rPr>
            </w:pPr>
          </w:p>
        </w:tc>
      </w:tr>
      <w:tr w:rsidR="009A2AD9" w:rsidRPr="00432373" w:rsidTr="00492905">
        <w:tc>
          <w:tcPr>
            <w:tcW w:w="9348" w:type="dxa"/>
          </w:tcPr>
          <w:p w:rsidR="009A2AD9" w:rsidRPr="00432373" w:rsidRDefault="009A2AD9" w:rsidP="00C65C7D">
            <w:pPr>
              <w:rPr>
                <w:rFonts w:cs="Arial"/>
                <w:b/>
                <w:bCs/>
              </w:rPr>
            </w:pPr>
            <w:r w:rsidRPr="00432373">
              <w:rPr>
                <w:rFonts w:cs="Arial"/>
                <w:b/>
                <w:bCs/>
              </w:rPr>
              <w:t xml:space="preserve">COUNCIL CONSTITUTION COMMITTEE </w:t>
            </w:r>
            <w:r>
              <w:rPr>
                <w:rFonts w:cs="Arial"/>
                <w:b/>
                <w:bCs/>
              </w:rPr>
              <w:t>- 9</w:t>
            </w:r>
            <w:r w:rsidRPr="002B18BC">
              <w:rPr>
                <w:rFonts w:cs="Arial"/>
                <w:b/>
                <w:bCs/>
                <w:vertAlign w:val="superscript"/>
              </w:rPr>
              <w:t>TH</w:t>
            </w:r>
            <w:r>
              <w:rPr>
                <w:rFonts w:cs="Arial"/>
                <w:b/>
                <w:bCs/>
              </w:rPr>
              <w:t xml:space="preserve"> NOVEMBER, 2010</w:t>
            </w:r>
          </w:p>
        </w:tc>
      </w:tr>
      <w:tr w:rsidR="009A2AD9" w:rsidRPr="00432373" w:rsidTr="00492905">
        <w:tc>
          <w:tcPr>
            <w:tcW w:w="9348" w:type="dxa"/>
          </w:tcPr>
          <w:p w:rsidR="009A2AD9" w:rsidRPr="00432373" w:rsidRDefault="009A2AD9" w:rsidP="00AB6D15">
            <w:pPr>
              <w:rPr>
                <w:rFonts w:cs="Arial"/>
                <w:b/>
                <w:bCs/>
              </w:rPr>
            </w:pPr>
          </w:p>
        </w:tc>
      </w:tr>
      <w:tr w:rsidR="009A2AD9" w:rsidRPr="00432373" w:rsidTr="00492905">
        <w:tc>
          <w:tcPr>
            <w:tcW w:w="9348" w:type="dxa"/>
          </w:tcPr>
          <w:p w:rsidR="009A2AD9" w:rsidRPr="00432373" w:rsidRDefault="009A2AD9" w:rsidP="00D56B02">
            <w:pPr>
              <w:rPr>
                <w:rFonts w:cs="Arial"/>
                <w:b/>
                <w:bCs/>
              </w:rPr>
            </w:pPr>
            <w:r>
              <w:rPr>
                <w:rFonts w:cs="Arial"/>
                <w:b/>
                <w:bCs/>
              </w:rPr>
              <w:t xml:space="preserve">LOCAL GOVERNMENT AND PUBLIC INVOLVEMENT IN HEALTH ACT 2007 – FORMAL ADOPTION OF EXECUTIVE ARRANGEMENTS </w:t>
            </w:r>
          </w:p>
        </w:tc>
      </w:tr>
      <w:tr w:rsidR="009A2AD9" w:rsidRPr="00432373" w:rsidTr="00492905">
        <w:tc>
          <w:tcPr>
            <w:tcW w:w="9348" w:type="dxa"/>
          </w:tcPr>
          <w:p w:rsidR="009A2AD9" w:rsidRPr="00432373" w:rsidRDefault="009A2AD9" w:rsidP="00AB6D15">
            <w:pPr>
              <w:rPr>
                <w:rFonts w:cs="Arial"/>
                <w:b/>
                <w:bCs/>
              </w:rPr>
            </w:pPr>
          </w:p>
        </w:tc>
      </w:tr>
      <w:tr w:rsidR="009A2AD9" w:rsidRPr="00432373" w:rsidTr="00492905">
        <w:tc>
          <w:tcPr>
            <w:tcW w:w="9348" w:type="dxa"/>
            <w:tcBorders>
              <w:bottom w:val="single" w:sz="4" w:space="0" w:color="auto"/>
            </w:tcBorders>
          </w:tcPr>
          <w:p w:rsidR="009A2AD9" w:rsidRDefault="009A2AD9" w:rsidP="00AB6D15">
            <w:pPr>
              <w:rPr>
                <w:rFonts w:cs="Arial"/>
                <w:b/>
                <w:bCs/>
              </w:rPr>
            </w:pPr>
            <w:r w:rsidRPr="00432373">
              <w:rPr>
                <w:rFonts w:cs="Arial"/>
                <w:b/>
                <w:bCs/>
              </w:rPr>
              <w:t xml:space="preserve">REPORT OF THE HEAD OF </w:t>
            </w:r>
            <w:r>
              <w:rPr>
                <w:rFonts w:cs="Arial"/>
                <w:b/>
                <w:bCs/>
              </w:rPr>
              <w:t>GOVERNANCE</w:t>
            </w:r>
          </w:p>
          <w:p w:rsidR="009A2AD9" w:rsidRPr="00432373" w:rsidRDefault="009A2AD9" w:rsidP="00AB6D15">
            <w:pPr>
              <w:rPr>
                <w:rFonts w:cs="Arial"/>
                <w:b/>
                <w:bCs/>
              </w:rPr>
            </w:pPr>
          </w:p>
        </w:tc>
      </w:tr>
    </w:tbl>
    <w:p w:rsidR="009A2AD9" w:rsidRDefault="009A2AD9">
      <w:pPr>
        <w:rPr>
          <w:b/>
          <w:bCs/>
        </w:rPr>
      </w:pPr>
    </w:p>
    <w:p w:rsidR="009A2AD9" w:rsidRDefault="009A2AD9">
      <w:pPr>
        <w:pStyle w:val="ListParagraph"/>
        <w:numPr>
          <w:ilvl w:val="0"/>
          <w:numId w:val="3"/>
          <w:numberingChange w:id="0" w:author="Unknown" w:date="2010-11-02T13:12:00Z" w:original="%1:1:0:.0"/>
        </w:numPr>
        <w:ind w:hanging="862"/>
        <w:rPr>
          <w:b/>
          <w:bCs/>
          <w:u w:val="single"/>
        </w:rPr>
      </w:pPr>
      <w:r w:rsidRPr="00764F7A">
        <w:rPr>
          <w:b/>
          <w:bCs/>
          <w:u w:val="single"/>
        </w:rPr>
        <w:t>PURPOSE</w:t>
      </w:r>
    </w:p>
    <w:p w:rsidR="009A2AD9" w:rsidRDefault="009A2AD9" w:rsidP="00651051">
      <w:pPr>
        <w:pStyle w:val="ListParagraph"/>
        <w:rPr>
          <w:b/>
          <w:bCs/>
          <w:u w:val="single"/>
        </w:rPr>
      </w:pPr>
    </w:p>
    <w:p w:rsidR="009A2AD9" w:rsidRPr="00651051" w:rsidRDefault="009A2AD9" w:rsidP="00651051">
      <w:pPr>
        <w:pStyle w:val="ListParagraph"/>
        <w:ind w:hanging="840"/>
        <w:rPr>
          <w:b/>
          <w:bCs/>
        </w:rPr>
      </w:pPr>
      <w:r>
        <w:rPr>
          <w:b/>
          <w:bCs/>
        </w:rPr>
        <w:t>1.1</w:t>
      </w:r>
      <w:r>
        <w:rPr>
          <w:b/>
          <w:bCs/>
        </w:rPr>
        <w:tab/>
      </w:r>
      <w:r w:rsidRPr="00764F7A">
        <w:rPr>
          <w:bCs/>
        </w:rPr>
        <w:t xml:space="preserve">For Members to recommend to Council </w:t>
      </w:r>
      <w:r>
        <w:rPr>
          <w:bCs/>
        </w:rPr>
        <w:t>the formal adoption of the  Leader and Cabinet model</w:t>
      </w:r>
      <w:r w:rsidRPr="00764F7A">
        <w:rPr>
          <w:bCs/>
        </w:rPr>
        <w:t xml:space="preserve"> for Executive Arrangements</w:t>
      </w:r>
      <w:r>
        <w:rPr>
          <w:bCs/>
        </w:rPr>
        <w:t xml:space="preserve"> and to confirm implementation following the May 2011 Borough elections.</w:t>
      </w:r>
    </w:p>
    <w:p w:rsidR="009A2AD9" w:rsidRDefault="009A2AD9">
      <w:pPr>
        <w:rPr>
          <w:b/>
          <w:bCs/>
        </w:rPr>
      </w:pPr>
    </w:p>
    <w:p w:rsidR="009A2AD9" w:rsidRDefault="009A2AD9" w:rsidP="00651051">
      <w:pPr>
        <w:ind w:left="709" w:hanging="960"/>
        <w:rPr>
          <w:b/>
          <w:bCs/>
        </w:rPr>
      </w:pPr>
      <w:r>
        <w:rPr>
          <w:b/>
          <w:bCs/>
        </w:rPr>
        <w:t>1.2</w:t>
      </w:r>
      <w:r>
        <w:rPr>
          <w:b/>
          <w:bCs/>
        </w:rPr>
        <w:tab/>
      </w:r>
      <w:r>
        <w:rPr>
          <w:bCs/>
        </w:rPr>
        <w:t xml:space="preserve">The Local Government and Public Involvement in Health Act (2007) requires the Council to change its Executive Arrangements, choosing either a Leader and Cabinet model with a strong role for the Leader or an Elected Mayor. The legislation requires a decision to be made by 31 December 2010.   </w:t>
      </w:r>
    </w:p>
    <w:p w:rsidR="009A2AD9" w:rsidRDefault="009A2AD9">
      <w:pPr>
        <w:ind w:hanging="11"/>
        <w:rPr>
          <w:b/>
          <w:bCs/>
        </w:rPr>
      </w:pPr>
    </w:p>
    <w:p w:rsidR="009A2AD9" w:rsidRDefault="009A2AD9">
      <w:pPr>
        <w:ind w:hanging="11"/>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20"/>
      </w:tblGrid>
      <w:tr w:rsidR="009A2AD9" w:rsidRPr="002C6294" w:rsidTr="00164D3A">
        <w:tc>
          <w:tcPr>
            <w:tcW w:w="9242" w:type="dxa"/>
          </w:tcPr>
          <w:p w:rsidR="009A2AD9" w:rsidRPr="00164D3A" w:rsidRDefault="009A2AD9" w:rsidP="00AB6D15">
            <w:pPr>
              <w:rPr>
                <w:b/>
                <w:bCs/>
              </w:rPr>
            </w:pPr>
          </w:p>
          <w:p w:rsidR="009A2AD9" w:rsidRPr="00164D3A" w:rsidRDefault="009A2AD9" w:rsidP="00AB6D15">
            <w:pPr>
              <w:rPr>
                <w:bCs/>
              </w:rPr>
            </w:pPr>
            <w:r w:rsidRPr="00164D3A">
              <w:rPr>
                <w:b/>
                <w:bCs/>
              </w:rPr>
              <w:t>2.0</w:t>
            </w:r>
            <w:r w:rsidRPr="00164D3A">
              <w:rPr>
                <w:b/>
                <w:bCs/>
              </w:rPr>
              <w:tab/>
            </w:r>
            <w:r w:rsidRPr="00764F7A">
              <w:rPr>
                <w:b/>
                <w:bCs/>
                <w:u w:val="single"/>
              </w:rPr>
              <w:t>RECOMMENDATIONS</w:t>
            </w:r>
            <w:r w:rsidRPr="00164D3A">
              <w:rPr>
                <w:bCs/>
              </w:rPr>
              <w:t xml:space="preserve"> </w:t>
            </w:r>
          </w:p>
          <w:p w:rsidR="009A2AD9" w:rsidRDefault="009A2AD9">
            <w:pPr>
              <w:ind w:left="748" w:hanging="748"/>
              <w:rPr>
                <w:bCs/>
              </w:rPr>
            </w:pPr>
          </w:p>
          <w:p w:rsidR="009A2AD9" w:rsidRDefault="009A2AD9">
            <w:pPr>
              <w:ind w:left="748" w:hanging="39"/>
              <w:rPr>
                <w:b/>
                <w:bCs/>
              </w:rPr>
            </w:pPr>
            <w:r w:rsidRPr="00764F7A">
              <w:rPr>
                <w:b/>
                <w:bCs/>
              </w:rPr>
              <w:t>Members recommend to Council that:</w:t>
            </w:r>
          </w:p>
          <w:p w:rsidR="009A2AD9" w:rsidRPr="002B16BA" w:rsidRDefault="009A2AD9">
            <w:pPr>
              <w:ind w:left="748" w:hanging="748"/>
              <w:rPr>
                <w:b/>
                <w:bCs/>
              </w:rPr>
            </w:pPr>
          </w:p>
          <w:p w:rsidR="009A2AD9" w:rsidRPr="002B16BA" w:rsidRDefault="009A2AD9">
            <w:pPr>
              <w:ind w:left="748" w:hanging="748"/>
              <w:rPr>
                <w:b/>
                <w:bCs/>
              </w:rPr>
            </w:pPr>
            <w:r w:rsidRPr="00764F7A">
              <w:rPr>
                <w:b/>
                <w:bCs/>
              </w:rPr>
              <w:t>2.1</w:t>
            </w:r>
            <w:r>
              <w:rPr>
                <w:b/>
                <w:bCs/>
              </w:rPr>
              <w:t xml:space="preserve">      T</w:t>
            </w:r>
            <w:r w:rsidRPr="00764F7A">
              <w:rPr>
                <w:b/>
                <w:bCs/>
              </w:rPr>
              <w:t xml:space="preserve">he Leader and Cabinet </w:t>
            </w:r>
            <w:r>
              <w:rPr>
                <w:b/>
                <w:bCs/>
              </w:rPr>
              <w:t>model be formally adopted for the Council’s  Executive Arrangements with effect from 8 May 2011, following the May 2011 Borough elections.</w:t>
            </w:r>
          </w:p>
          <w:p w:rsidR="009A2AD9" w:rsidRDefault="009A2AD9">
            <w:pPr>
              <w:ind w:left="748" w:hanging="748"/>
              <w:rPr>
                <w:b/>
                <w:bCs/>
              </w:rPr>
            </w:pPr>
          </w:p>
        </w:tc>
      </w:tr>
    </w:tbl>
    <w:p w:rsidR="009A2AD9" w:rsidRDefault="009A2AD9">
      <w:pPr>
        <w:rPr>
          <w:b/>
          <w:bCs/>
        </w:rPr>
      </w:pPr>
    </w:p>
    <w:p w:rsidR="009A2AD9" w:rsidRDefault="009A2AD9">
      <w:pPr>
        <w:pStyle w:val="ListParagraph"/>
        <w:ind w:left="0"/>
        <w:rPr>
          <w:b/>
          <w:bCs/>
          <w:u w:val="single"/>
        </w:rPr>
      </w:pPr>
      <w:r>
        <w:rPr>
          <w:b/>
          <w:bCs/>
        </w:rPr>
        <w:t>3.0</w:t>
      </w:r>
      <w:r>
        <w:rPr>
          <w:b/>
          <w:bCs/>
        </w:rPr>
        <w:tab/>
      </w:r>
      <w:r w:rsidRPr="00764F7A">
        <w:rPr>
          <w:b/>
          <w:bCs/>
          <w:u w:val="single"/>
        </w:rPr>
        <w:t>SUMMARY</w:t>
      </w:r>
    </w:p>
    <w:p w:rsidR="009A2AD9" w:rsidRDefault="009A2AD9">
      <w:pPr>
        <w:rPr>
          <w:b/>
          <w:bCs/>
        </w:rPr>
      </w:pPr>
    </w:p>
    <w:p w:rsidR="009A2AD9" w:rsidRDefault="009A2AD9">
      <w:pPr>
        <w:ind w:left="709" w:hanging="709"/>
        <w:jc w:val="both"/>
        <w:rPr>
          <w:bCs/>
        </w:rPr>
      </w:pPr>
      <w:r>
        <w:rPr>
          <w:bCs/>
        </w:rPr>
        <w:t>3.1</w:t>
      </w:r>
      <w:r>
        <w:rPr>
          <w:bCs/>
        </w:rPr>
        <w:tab/>
        <w:t>On the 7</w:t>
      </w:r>
      <w:r w:rsidRPr="00AB6D15">
        <w:rPr>
          <w:bCs/>
          <w:vertAlign w:val="superscript"/>
        </w:rPr>
        <w:t>th</w:t>
      </w:r>
      <w:r>
        <w:rPr>
          <w:bCs/>
        </w:rPr>
        <w:t xml:space="preserve"> October, 2010 Full Council approved the Leader and Cabinet model as the preferred option.</w:t>
      </w:r>
    </w:p>
    <w:p w:rsidR="009A2AD9" w:rsidRDefault="009A2AD9">
      <w:pPr>
        <w:ind w:left="709" w:hanging="709"/>
        <w:jc w:val="both"/>
        <w:rPr>
          <w:bCs/>
        </w:rPr>
      </w:pPr>
    </w:p>
    <w:p w:rsidR="009A2AD9" w:rsidRDefault="009A2AD9">
      <w:pPr>
        <w:ind w:left="709" w:hanging="709"/>
        <w:jc w:val="both"/>
        <w:rPr>
          <w:bCs/>
        </w:rPr>
      </w:pPr>
      <w:r>
        <w:rPr>
          <w:bCs/>
        </w:rPr>
        <w:t>3.2</w:t>
      </w:r>
      <w:r>
        <w:rPr>
          <w:bCs/>
        </w:rPr>
        <w:tab/>
        <w:t>Attached at Appendix 1 is the timetable for changes to Governance Arrangements.  Attached at Appendix 2 is a briefing note on the differences between the two models as outlined at the previous meeting of this Committee.</w:t>
      </w:r>
    </w:p>
    <w:p w:rsidR="009A2AD9" w:rsidRDefault="009A2AD9">
      <w:pPr>
        <w:ind w:left="709" w:hanging="709"/>
        <w:jc w:val="both"/>
        <w:rPr>
          <w:bCs/>
        </w:rPr>
      </w:pPr>
    </w:p>
    <w:p w:rsidR="009A2AD9" w:rsidRDefault="009A2AD9">
      <w:pPr>
        <w:numPr>
          <w:ilvl w:val="1"/>
          <w:numId w:val="5"/>
          <w:numberingChange w:id="1" w:author="Unknown" w:date="2010-11-02T13:12:00Z" w:original="%1:3:0:.%2:4:0:"/>
        </w:numPr>
        <w:jc w:val="both"/>
        <w:rPr>
          <w:bCs/>
        </w:rPr>
      </w:pPr>
      <w:r>
        <w:rPr>
          <w:bCs/>
        </w:rPr>
        <w:t xml:space="preserve">Attached at Appendix 3 is a copy of the consultation responses.  To date, a total of eight responses have been received.  Five responses are from Parish Councils and were received by e-mail.  One of these responses does not state a preference but states that the item would be discussed at a future Parish Council meeting. Three responses have been received </w:t>
      </w:r>
      <w:r>
        <w:rPr>
          <w:bCs/>
        </w:rPr>
        <w:lastRenderedPageBreak/>
        <w:t>from members of the public via the Council’s website. The responses are summarised below:</w:t>
      </w:r>
    </w:p>
    <w:p w:rsidR="009A2AD9" w:rsidRDefault="009A2AD9" w:rsidP="00635409">
      <w:pPr>
        <w:ind w:left="705"/>
        <w:rPr>
          <w:bCs/>
        </w:rPr>
      </w:pPr>
    </w:p>
    <w:tbl>
      <w:tblPr>
        <w:tblW w:w="0" w:type="auto"/>
        <w:tblLook w:val="01E0"/>
      </w:tblPr>
      <w:tblGrid>
        <w:gridCol w:w="2276"/>
        <w:gridCol w:w="2244"/>
        <w:gridCol w:w="2244"/>
        <w:gridCol w:w="1956"/>
      </w:tblGrid>
      <w:tr w:rsidR="009A2AD9" w:rsidTr="0064249C">
        <w:tc>
          <w:tcPr>
            <w:tcW w:w="2276" w:type="dxa"/>
          </w:tcPr>
          <w:p w:rsidR="009A2AD9" w:rsidRPr="007F4D2C" w:rsidRDefault="009A2AD9" w:rsidP="00447017">
            <w:pPr>
              <w:rPr>
                <w:bCs/>
              </w:rPr>
            </w:pPr>
          </w:p>
        </w:tc>
        <w:tc>
          <w:tcPr>
            <w:tcW w:w="2244" w:type="dxa"/>
          </w:tcPr>
          <w:p w:rsidR="009A2AD9" w:rsidRPr="007F4D2C" w:rsidRDefault="009A2AD9" w:rsidP="00447017">
            <w:pPr>
              <w:rPr>
                <w:bCs/>
              </w:rPr>
            </w:pPr>
            <w:r w:rsidRPr="007F4D2C">
              <w:rPr>
                <w:bCs/>
              </w:rPr>
              <w:t>Leader &amp; Cabinet Model</w:t>
            </w:r>
          </w:p>
        </w:tc>
        <w:tc>
          <w:tcPr>
            <w:tcW w:w="2244" w:type="dxa"/>
          </w:tcPr>
          <w:p w:rsidR="009A2AD9" w:rsidRPr="007F4D2C" w:rsidRDefault="009A2AD9" w:rsidP="00447017">
            <w:pPr>
              <w:rPr>
                <w:bCs/>
              </w:rPr>
            </w:pPr>
            <w:r w:rsidRPr="007F4D2C">
              <w:rPr>
                <w:bCs/>
              </w:rPr>
              <w:t>Mayor &amp; Cabinet Model</w:t>
            </w:r>
          </w:p>
        </w:tc>
        <w:tc>
          <w:tcPr>
            <w:tcW w:w="1956" w:type="dxa"/>
          </w:tcPr>
          <w:p w:rsidR="009A2AD9" w:rsidRPr="007F4D2C" w:rsidRDefault="009A2AD9" w:rsidP="00447017">
            <w:pPr>
              <w:rPr>
                <w:bCs/>
              </w:rPr>
            </w:pPr>
            <w:r>
              <w:rPr>
                <w:bCs/>
              </w:rPr>
              <w:t>No Preference Given</w:t>
            </w:r>
          </w:p>
        </w:tc>
      </w:tr>
      <w:tr w:rsidR="009A2AD9" w:rsidTr="0064249C">
        <w:tc>
          <w:tcPr>
            <w:tcW w:w="2276" w:type="dxa"/>
          </w:tcPr>
          <w:p w:rsidR="009A2AD9" w:rsidRPr="007F4D2C" w:rsidRDefault="009A2AD9" w:rsidP="00447017">
            <w:pPr>
              <w:rPr>
                <w:bCs/>
              </w:rPr>
            </w:pPr>
            <w:r w:rsidRPr="007F4D2C">
              <w:rPr>
                <w:bCs/>
              </w:rPr>
              <w:t>Parish Councils</w:t>
            </w:r>
          </w:p>
        </w:tc>
        <w:tc>
          <w:tcPr>
            <w:tcW w:w="2244" w:type="dxa"/>
          </w:tcPr>
          <w:p w:rsidR="009A2AD9" w:rsidRPr="007F4D2C" w:rsidRDefault="009A2AD9" w:rsidP="00447017">
            <w:pPr>
              <w:rPr>
                <w:bCs/>
              </w:rPr>
            </w:pPr>
            <w:r>
              <w:rPr>
                <w:bCs/>
              </w:rPr>
              <w:t>3</w:t>
            </w:r>
          </w:p>
        </w:tc>
        <w:tc>
          <w:tcPr>
            <w:tcW w:w="2244" w:type="dxa"/>
          </w:tcPr>
          <w:p w:rsidR="009A2AD9" w:rsidRPr="007F4D2C" w:rsidRDefault="009A2AD9" w:rsidP="00447017">
            <w:pPr>
              <w:rPr>
                <w:bCs/>
              </w:rPr>
            </w:pPr>
            <w:r w:rsidRPr="007F4D2C">
              <w:rPr>
                <w:bCs/>
              </w:rPr>
              <w:t>1</w:t>
            </w:r>
          </w:p>
        </w:tc>
        <w:tc>
          <w:tcPr>
            <w:tcW w:w="1956" w:type="dxa"/>
          </w:tcPr>
          <w:p w:rsidR="009A2AD9" w:rsidRPr="007F4D2C" w:rsidRDefault="009A2AD9" w:rsidP="00447017">
            <w:pPr>
              <w:rPr>
                <w:bCs/>
              </w:rPr>
            </w:pPr>
            <w:r>
              <w:rPr>
                <w:bCs/>
              </w:rPr>
              <w:t>1</w:t>
            </w:r>
          </w:p>
        </w:tc>
      </w:tr>
      <w:tr w:rsidR="009A2AD9" w:rsidTr="0064249C">
        <w:tc>
          <w:tcPr>
            <w:tcW w:w="2276" w:type="dxa"/>
          </w:tcPr>
          <w:p w:rsidR="009A2AD9" w:rsidRPr="007F4D2C" w:rsidRDefault="009A2AD9" w:rsidP="00447017">
            <w:pPr>
              <w:rPr>
                <w:bCs/>
              </w:rPr>
            </w:pPr>
            <w:r w:rsidRPr="007F4D2C">
              <w:rPr>
                <w:bCs/>
              </w:rPr>
              <w:t>Public via Website</w:t>
            </w:r>
          </w:p>
        </w:tc>
        <w:tc>
          <w:tcPr>
            <w:tcW w:w="2244" w:type="dxa"/>
          </w:tcPr>
          <w:p w:rsidR="009A2AD9" w:rsidRPr="007F4D2C" w:rsidRDefault="009A2AD9" w:rsidP="00447017">
            <w:pPr>
              <w:rPr>
                <w:bCs/>
              </w:rPr>
            </w:pPr>
            <w:r w:rsidRPr="007F4D2C">
              <w:rPr>
                <w:bCs/>
              </w:rPr>
              <w:t>2</w:t>
            </w:r>
          </w:p>
        </w:tc>
        <w:tc>
          <w:tcPr>
            <w:tcW w:w="2244" w:type="dxa"/>
          </w:tcPr>
          <w:p w:rsidR="009A2AD9" w:rsidRPr="007F4D2C" w:rsidRDefault="009A2AD9" w:rsidP="00447017">
            <w:pPr>
              <w:rPr>
                <w:bCs/>
              </w:rPr>
            </w:pPr>
            <w:r w:rsidRPr="007F4D2C">
              <w:rPr>
                <w:bCs/>
              </w:rPr>
              <w:t>1</w:t>
            </w:r>
          </w:p>
        </w:tc>
        <w:tc>
          <w:tcPr>
            <w:tcW w:w="1956" w:type="dxa"/>
          </w:tcPr>
          <w:p w:rsidR="009A2AD9" w:rsidRPr="007F4D2C" w:rsidRDefault="009A2AD9" w:rsidP="00447017">
            <w:pPr>
              <w:rPr>
                <w:bCs/>
              </w:rPr>
            </w:pPr>
          </w:p>
        </w:tc>
      </w:tr>
      <w:tr w:rsidR="009A2AD9" w:rsidTr="0064249C">
        <w:tc>
          <w:tcPr>
            <w:tcW w:w="2276" w:type="dxa"/>
          </w:tcPr>
          <w:p w:rsidR="009A2AD9" w:rsidRPr="007F4D2C" w:rsidRDefault="009A2AD9" w:rsidP="00447017">
            <w:pPr>
              <w:rPr>
                <w:b/>
                <w:bCs/>
              </w:rPr>
            </w:pPr>
            <w:r w:rsidRPr="007F4D2C">
              <w:rPr>
                <w:b/>
                <w:bCs/>
              </w:rPr>
              <w:t>Total</w:t>
            </w:r>
          </w:p>
        </w:tc>
        <w:tc>
          <w:tcPr>
            <w:tcW w:w="2244" w:type="dxa"/>
          </w:tcPr>
          <w:p w:rsidR="009A2AD9" w:rsidRPr="00635409" w:rsidRDefault="009A2AD9" w:rsidP="00447017">
            <w:pPr>
              <w:rPr>
                <w:b/>
                <w:bCs/>
              </w:rPr>
            </w:pPr>
            <w:r>
              <w:rPr>
                <w:b/>
                <w:bCs/>
              </w:rPr>
              <w:t>5</w:t>
            </w:r>
          </w:p>
        </w:tc>
        <w:tc>
          <w:tcPr>
            <w:tcW w:w="2244" w:type="dxa"/>
          </w:tcPr>
          <w:p w:rsidR="009A2AD9" w:rsidRPr="00635409" w:rsidRDefault="009A2AD9" w:rsidP="00447017">
            <w:pPr>
              <w:rPr>
                <w:b/>
                <w:bCs/>
              </w:rPr>
            </w:pPr>
            <w:r>
              <w:rPr>
                <w:b/>
                <w:bCs/>
              </w:rPr>
              <w:t>2</w:t>
            </w:r>
          </w:p>
        </w:tc>
        <w:tc>
          <w:tcPr>
            <w:tcW w:w="1956" w:type="dxa"/>
          </w:tcPr>
          <w:p w:rsidR="009A2AD9" w:rsidRDefault="009A2AD9" w:rsidP="00447017">
            <w:pPr>
              <w:rPr>
                <w:b/>
                <w:bCs/>
              </w:rPr>
            </w:pPr>
            <w:r>
              <w:rPr>
                <w:b/>
                <w:bCs/>
              </w:rPr>
              <w:t>1</w:t>
            </w:r>
          </w:p>
        </w:tc>
      </w:tr>
    </w:tbl>
    <w:p w:rsidR="009A2AD9" w:rsidRDefault="009A2AD9">
      <w:pPr>
        <w:rPr>
          <w:bCs/>
        </w:rPr>
      </w:pPr>
    </w:p>
    <w:p w:rsidR="009A2AD9" w:rsidRDefault="009A2AD9">
      <w:pPr>
        <w:pStyle w:val="ListParagraph"/>
        <w:numPr>
          <w:ilvl w:val="0"/>
          <w:numId w:val="4"/>
          <w:numberingChange w:id="2" w:author="Unknown" w:date="2010-11-02T13:12:00Z" w:original="%1:4:0:.0"/>
        </w:numPr>
        <w:ind w:hanging="720"/>
        <w:rPr>
          <w:b/>
        </w:rPr>
      </w:pPr>
      <w:r w:rsidRPr="00764F7A">
        <w:rPr>
          <w:b/>
          <w:u w:val="single"/>
        </w:rPr>
        <w:t>PREVIOUS MINUTES</w:t>
      </w:r>
    </w:p>
    <w:p w:rsidR="009A2AD9" w:rsidRDefault="009A2AD9">
      <w:pPr>
        <w:rPr>
          <w:b/>
          <w:bCs/>
        </w:rPr>
      </w:pPr>
    </w:p>
    <w:p w:rsidR="009A2AD9" w:rsidRDefault="009A2AD9">
      <w:pPr>
        <w:rPr>
          <w:bCs/>
        </w:rPr>
      </w:pPr>
      <w:r>
        <w:rPr>
          <w:bCs/>
        </w:rPr>
        <w:tab/>
        <w:t>Council’s Constitution Committee – 13 April 2010 (Minute No. CCC-15)</w:t>
      </w:r>
    </w:p>
    <w:p w:rsidR="009A2AD9" w:rsidRPr="00735F38" w:rsidRDefault="009A2AD9" w:rsidP="005F2B7F">
      <w:pPr>
        <w:rPr>
          <w:bCs/>
        </w:rPr>
      </w:pPr>
      <w:r>
        <w:rPr>
          <w:bCs/>
        </w:rPr>
        <w:tab/>
        <w:t>Council Constitution Committee 25 May 2010 (Minute No. CCC-4)</w:t>
      </w:r>
    </w:p>
    <w:p w:rsidR="009A2AD9" w:rsidRDefault="009A2AD9" w:rsidP="00651051">
      <w:pPr>
        <w:ind w:left="720"/>
        <w:rPr>
          <w:bCs/>
        </w:rPr>
      </w:pPr>
      <w:r>
        <w:rPr>
          <w:bCs/>
        </w:rPr>
        <w:t>Council Constitution Committee – 14 September 2010 (Minute No. CCC-15)</w:t>
      </w:r>
    </w:p>
    <w:p w:rsidR="009A2AD9" w:rsidRDefault="009A2AD9">
      <w:pPr>
        <w:rPr>
          <w:bCs/>
        </w:rPr>
      </w:pPr>
      <w:r>
        <w:rPr>
          <w:bCs/>
        </w:rPr>
        <w:tab/>
        <w:t>Council - 29 April 2010 (Minute No. 106)</w:t>
      </w:r>
    </w:p>
    <w:p w:rsidR="009A2AD9" w:rsidRDefault="009A2AD9">
      <w:pPr>
        <w:rPr>
          <w:b/>
          <w:bCs/>
        </w:rPr>
      </w:pPr>
      <w:r>
        <w:rPr>
          <w:bCs/>
        </w:rPr>
        <w:tab/>
        <w:t>Council – 7 October 2010 (Minute No. 45 (</w:t>
      </w:r>
      <w:proofErr w:type="spellStart"/>
      <w:r>
        <w:rPr>
          <w:bCs/>
        </w:rPr>
        <w:t>i</w:t>
      </w:r>
      <w:proofErr w:type="spellEnd"/>
      <w:r>
        <w:rPr>
          <w:bCs/>
        </w:rPr>
        <w:t>)</w:t>
      </w:r>
      <w:r>
        <w:rPr>
          <w:bCs/>
        </w:rPr>
        <w:tab/>
      </w:r>
    </w:p>
    <w:p w:rsidR="009A2AD9" w:rsidRDefault="009A2AD9">
      <w:pPr>
        <w:rPr>
          <w:b/>
          <w:bCs/>
        </w:rPr>
      </w:pPr>
    </w:p>
    <w:p w:rsidR="009A2AD9" w:rsidRPr="008E3A03" w:rsidRDefault="009A2AD9">
      <w:pPr>
        <w:rPr>
          <w:b/>
          <w:bCs/>
          <w:u w:val="single"/>
        </w:rPr>
      </w:pPr>
      <w:r>
        <w:rPr>
          <w:b/>
          <w:bCs/>
        </w:rPr>
        <w:t>5.0</w:t>
      </w:r>
      <w:r>
        <w:rPr>
          <w:b/>
          <w:bCs/>
        </w:rPr>
        <w:tab/>
      </w:r>
      <w:r w:rsidRPr="00764F7A">
        <w:rPr>
          <w:b/>
          <w:bCs/>
          <w:u w:val="single"/>
        </w:rPr>
        <w:t>INFORMATION</w:t>
      </w:r>
    </w:p>
    <w:p w:rsidR="009A2AD9" w:rsidRDefault="009A2AD9">
      <w:pPr>
        <w:rPr>
          <w:b/>
          <w:bCs/>
        </w:rPr>
      </w:pPr>
    </w:p>
    <w:p w:rsidR="009A2AD9" w:rsidRDefault="009A2AD9" w:rsidP="00C65C7D">
      <w:pPr>
        <w:pStyle w:val="Default"/>
        <w:ind w:left="709" w:hanging="709"/>
        <w:jc w:val="both"/>
      </w:pPr>
      <w:r>
        <w:t>5.1</w:t>
      </w:r>
      <w:r>
        <w:tab/>
        <w:t xml:space="preserve">Members, during the debate at both the Council Constitution Committee and Full Council indicated that, whilst they accepted that this was a legal requirement and consultation was a crucial element of the process, the nature and level of consultation needed to be planned to be proportionate to the issue to ensure that resources diverted from delivery of Council priorities was kept as low as reasonably possible. </w:t>
      </w:r>
    </w:p>
    <w:p w:rsidR="009A2AD9" w:rsidRDefault="009A2AD9" w:rsidP="00C65C7D">
      <w:pPr>
        <w:pStyle w:val="Default"/>
        <w:ind w:left="709" w:hanging="709"/>
        <w:jc w:val="both"/>
      </w:pPr>
    </w:p>
    <w:p w:rsidR="009A2AD9" w:rsidRDefault="009A2AD9" w:rsidP="00C65C7D">
      <w:pPr>
        <w:pStyle w:val="Default"/>
        <w:ind w:left="709" w:hanging="709"/>
        <w:jc w:val="both"/>
      </w:pPr>
      <w:r>
        <w:t>5.2</w:t>
      </w:r>
      <w:r>
        <w:tab/>
        <w:t xml:space="preserve">There have been very few responses to the consultation so far.  The responses received show a majority in favour of the Leader and Cabinet model.  </w:t>
      </w:r>
    </w:p>
    <w:p w:rsidR="009A2AD9" w:rsidRDefault="009A2AD9" w:rsidP="00C65C7D">
      <w:pPr>
        <w:pStyle w:val="Default"/>
        <w:ind w:left="709" w:hanging="709"/>
        <w:jc w:val="both"/>
      </w:pPr>
      <w:r>
        <w:tab/>
      </w:r>
    </w:p>
    <w:p w:rsidR="009A2AD9" w:rsidRPr="008E3A03" w:rsidRDefault="009A2AD9" w:rsidP="002D178A">
      <w:pPr>
        <w:pStyle w:val="Default"/>
        <w:ind w:left="748" w:hanging="748"/>
        <w:jc w:val="both"/>
      </w:pPr>
      <w:r w:rsidRPr="00764F7A">
        <w:t>5.</w:t>
      </w:r>
      <w:r>
        <w:t>3</w:t>
      </w:r>
      <w:r w:rsidRPr="00764F7A">
        <w:tab/>
      </w:r>
      <w:r>
        <w:t>The limited response to the consultation may indicate that there is relatively little public interest in the issue. On 7 October t</w:t>
      </w:r>
      <w:r w:rsidRPr="00764F7A">
        <w:t>he Authority dr</w:t>
      </w:r>
      <w:r>
        <w:t>e</w:t>
      </w:r>
      <w:r w:rsidRPr="00764F7A">
        <w:t>w up formal proposals</w:t>
      </w:r>
      <w:r>
        <w:t xml:space="preserve"> which identified the Leader and Cabinet model as the preferred option, </w:t>
      </w:r>
      <w:proofErr w:type="spellStart"/>
      <w:r>
        <w:t>consultees</w:t>
      </w:r>
      <w:proofErr w:type="spellEnd"/>
      <w:r>
        <w:t xml:space="preserve"> were notified of the Council’s preferred option. </w:t>
      </w:r>
    </w:p>
    <w:p w:rsidR="009A2AD9" w:rsidRPr="008E3A03" w:rsidRDefault="009A2AD9" w:rsidP="00C65C7D">
      <w:pPr>
        <w:pStyle w:val="Default"/>
        <w:ind w:left="1418" w:hanging="709"/>
      </w:pPr>
    </w:p>
    <w:p w:rsidR="009A2AD9" w:rsidRDefault="009A2AD9" w:rsidP="00651051">
      <w:pPr>
        <w:pStyle w:val="Default"/>
        <w:ind w:left="709" w:hanging="709"/>
        <w:jc w:val="both"/>
      </w:pPr>
      <w:r w:rsidRPr="00764F7A">
        <w:t>5.</w:t>
      </w:r>
      <w:r>
        <w:t>3</w:t>
      </w:r>
      <w:r w:rsidRPr="00764F7A">
        <w:t>.</w:t>
      </w:r>
      <w:r>
        <w:t>1</w:t>
      </w:r>
      <w:r w:rsidRPr="00764F7A">
        <w:t xml:space="preserve"> </w:t>
      </w:r>
      <w:r w:rsidRPr="00764F7A">
        <w:tab/>
        <w:t xml:space="preserve">In drawing up the proposals, the Authority </w:t>
      </w:r>
      <w:r>
        <w:t xml:space="preserve">was required to </w:t>
      </w:r>
      <w:r w:rsidRPr="00764F7A">
        <w:t xml:space="preserve">consider the extent to which, if implemented, the proposals </w:t>
      </w:r>
      <w:r>
        <w:t xml:space="preserve">were </w:t>
      </w:r>
      <w:r w:rsidRPr="00764F7A">
        <w:t xml:space="preserve">likely to assist in securing continuous improvements in the way in which its functions </w:t>
      </w:r>
      <w:r>
        <w:t>were</w:t>
      </w:r>
      <w:r w:rsidRPr="00764F7A">
        <w:t xml:space="preserve"> exercised and having regard to the economy,</w:t>
      </w:r>
      <w:r>
        <w:t xml:space="preserve"> </w:t>
      </w:r>
      <w:r w:rsidRPr="00764F7A">
        <w:t xml:space="preserve">efficiency and effectiveness of the same. </w:t>
      </w:r>
    </w:p>
    <w:p w:rsidR="009A2AD9" w:rsidRPr="008E3A03" w:rsidRDefault="009A2AD9" w:rsidP="00C65C7D">
      <w:pPr>
        <w:pStyle w:val="Default"/>
        <w:ind w:left="1418" w:hanging="709"/>
      </w:pPr>
    </w:p>
    <w:p w:rsidR="009A2AD9" w:rsidRDefault="009A2AD9" w:rsidP="00651051">
      <w:pPr>
        <w:pStyle w:val="Default"/>
        <w:ind w:left="720" w:hanging="720"/>
        <w:jc w:val="both"/>
      </w:pPr>
      <w:r w:rsidRPr="00764F7A">
        <w:t>5.</w:t>
      </w:r>
      <w:r>
        <w:t>3</w:t>
      </w:r>
      <w:r w:rsidRPr="00764F7A">
        <w:t>.</w:t>
      </w:r>
      <w:r>
        <w:t>2</w:t>
      </w:r>
      <w:r w:rsidRPr="00764F7A">
        <w:t xml:space="preserve"> </w:t>
      </w:r>
      <w:r>
        <w:t xml:space="preserve"> </w:t>
      </w:r>
      <w:r w:rsidRPr="00764F7A">
        <w:t xml:space="preserve">A Resolution of the Council </w:t>
      </w:r>
      <w:r>
        <w:t xml:space="preserve">is </w:t>
      </w:r>
      <w:r w:rsidRPr="00764F7A">
        <w:t>required by the end of December 2010</w:t>
      </w:r>
      <w:r w:rsidRPr="001470B4">
        <w:t xml:space="preserve"> </w:t>
      </w:r>
      <w:r w:rsidRPr="00764F7A">
        <w:t xml:space="preserve">to implement the change to the Council’s Governance arrangements. </w:t>
      </w:r>
    </w:p>
    <w:p w:rsidR="009A2AD9" w:rsidRDefault="009A2AD9">
      <w:pPr>
        <w:pStyle w:val="Default"/>
        <w:ind w:left="1440" w:hanging="731"/>
        <w:jc w:val="both"/>
      </w:pPr>
    </w:p>
    <w:p w:rsidR="009A2AD9" w:rsidRPr="008E3A03" w:rsidRDefault="009A2AD9" w:rsidP="002D178A">
      <w:pPr>
        <w:pStyle w:val="Default"/>
        <w:ind w:left="748" w:hanging="748"/>
        <w:jc w:val="both"/>
      </w:pPr>
      <w:r w:rsidRPr="00764F7A">
        <w:t>5.</w:t>
      </w:r>
      <w:r>
        <w:t>3</w:t>
      </w:r>
      <w:r w:rsidRPr="00764F7A">
        <w:t>.</w:t>
      </w:r>
      <w:r>
        <w:t>3</w:t>
      </w:r>
      <w:r w:rsidRPr="00764F7A">
        <w:t xml:space="preserve"> </w:t>
      </w:r>
      <w:r>
        <w:t xml:space="preserve"> </w:t>
      </w:r>
      <w:r>
        <w:tab/>
      </w:r>
      <w:r w:rsidRPr="008E3A03">
        <w:t xml:space="preserve">Following the passing of the </w:t>
      </w:r>
      <w:r>
        <w:t>r</w:t>
      </w:r>
      <w:r w:rsidRPr="008E3A03">
        <w:t xml:space="preserve">esolution, </w:t>
      </w:r>
      <w:r>
        <w:t>the new Governance Arrangements must be publicised in accordance with legislation.</w:t>
      </w:r>
      <w:r w:rsidRPr="008E3A03">
        <w:t xml:space="preserve"> </w:t>
      </w:r>
      <w:r>
        <w:t>The existing form of Leader and Cabinet model of governance will continue in force until 3 days after Borough elections in May 2011.</w:t>
      </w:r>
    </w:p>
    <w:p w:rsidR="009A2AD9" w:rsidRDefault="009A2AD9" w:rsidP="00651051">
      <w:pPr>
        <w:pStyle w:val="Default"/>
        <w:ind w:left="720" w:hanging="720"/>
        <w:jc w:val="both"/>
      </w:pPr>
    </w:p>
    <w:p w:rsidR="009A2AD9" w:rsidRPr="008E3A03" w:rsidRDefault="009A2AD9" w:rsidP="00C65C7D">
      <w:pPr>
        <w:pStyle w:val="Default"/>
        <w:ind w:left="1418" w:hanging="709"/>
        <w:jc w:val="both"/>
      </w:pPr>
    </w:p>
    <w:p w:rsidR="009A2AD9" w:rsidRPr="008E3A03" w:rsidRDefault="009A2AD9" w:rsidP="00992413">
      <w:pPr>
        <w:pStyle w:val="Default"/>
        <w:ind w:left="748" w:hanging="748"/>
        <w:jc w:val="both"/>
      </w:pPr>
      <w:r w:rsidRPr="00764F7A">
        <w:tab/>
      </w:r>
    </w:p>
    <w:p w:rsidR="009A2AD9" w:rsidRDefault="009A2AD9" w:rsidP="00370063">
      <w:pPr>
        <w:pStyle w:val="Default"/>
        <w:ind w:left="748" w:hanging="748"/>
        <w:jc w:val="both"/>
        <w:rPr>
          <w:rFonts w:cs="Times New Roman"/>
          <w:color w:val="auto"/>
          <w:lang w:eastAsia="en-US"/>
        </w:rPr>
      </w:pPr>
    </w:p>
    <w:p w:rsidR="009A2AD9" w:rsidRDefault="009A2AD9" w:rsidP="002C6294">
      <w:pPr>
        <w:ind w:left="720" w:hanging="720"/>
        <w:jc w:val="both"/>
        <w:rPr>
          <w:rFonts w:cs="Arial"/>
          <w:b/>
          <w:bCs/>
          <w:u w:val="single"/>
        </w:rPr>
      </w:pPr>
      <w:r>
        <w:rPr>
          <w:rFonts w:cs="Arial"/>
          <w:b/>
          <w:bCs/>
        </w:rPr>
        <w:t>6.0</w:t>
      </w:r>
      <w:r>
        <w:rPr>
          <w:rFonts w:cs="Arial"/>
          <w:b/>
          <w:bCs/>
        </w:rPr>
        <w:tab/>
      </w:r>
      <w:r w:rsidRPr="00764F7A">
        <w:rPr>
          <w:rFonts w:cs="Arial"/>
          <w:b/>
          <w:bCs/>
          <w:u w:val="single"/>
        </w:rPr>
        <w:t>OTHER INFORMATION</w:t>
      </w:r>
    </w:p>
    <w:p w:rsidR="009A2AD9" w:rsidRDefault="009A2AD9">
      <w:pPr>
        <w:ind w:left="720" w:right="-4082" w:hanging="720"/>
        <w:jc w:val="both"/>
        <w:rPr>
          <w:rFonts w:cs="Arial"/>
          <w:b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49"/>
        <w:gridCol w:w="5351"/>
      </w:tblGrid>
      <w:tr w:rsidR="009A2AD9" w:rsidTr="00CF5682">
        <w:tc>
          <w:tcPr>
            <w:tcW w:w="2649" w:type="dxa"/>
          </w:tcPr>
          <w:p w:rsidR="009A2AD9" w:rsidRPr="00CF5682" w:rsidRDefault="009A2AD9" w:rsidP="00CF5682">
            <w:pPr>
              <w:ind w:left="720" w:hanging="720"/>
              <w:jc w:val="both"/>
              <w:rPr>
                <w:rFonts w:cs="Arial"/>
                <w:b/>
                <w:bCs/>
              </w:rPr>
            </w:pPr>
            <w:r w:rsidRPr="00CF5682">
              <w:rPr>
                <w:rFonts w:cs="Arial"/>
                <w:b/>
                <w:bCs/>
              </w:rPr>
              <w:t>Equality &amp; Diversity</w:t>
            </w:r>
          </w:p>
          <w:p w:rsidR="009A2AD9" w:rsidRPr="00CF5682" w:rsidRDefault="009A2AD9" w:rsidP="00CF5682">
            <w:pPr>
              <w:ind w:right="-4082"/>
              <w:jc w:val="both"/>
              <w:rPr>
                <w:rFonts w:cs="Arial"/>
                <w:bCs/>
              </w:rPr>
            </w:pPr>
          </w:p>
        </w:tc>
        <w:tc>
          <w:tcPr>
            <w:tcW w:w="5351" w:type="dxa"/>
          </w:tcPr>
          <w:p w:rsidR="009A2AD9" w:rsidRPr="00CF5682" w:rsidRDefault="009A2AD9" w:rsidP="00CF5682">
            <w:pPr>
              <w:ind w:right="-4082"/>
              <w:jc w:val="both"/>
              <w:rPr>
                <w:rFonts w:cs="Arial"/>
                <w:bCs/>
              </w:rPr>
            </w:pPr>
            <w:r>
              <w:t>There are no implications directly arising from this report</w:t>
            </w:r>
            <w:r w:rsidRPr="00CF5682" w:rsidDel="0093525B">
              <w:rPr>
                <w:rFonts w:cs="Arial"/>
              </w:rPr>
              <w:t xml:space="preserve"> </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Environmental Impact</w:t>
            </w:r>
          </w:p>
        </w:tc>
        <w:tc>
          <w:tcPr>
            <w:tcW w:w="5351" w:type="dxa"/>
          </w:tcPr>
          <w:p w:rsidR="009A2AD9" w:rsidRPr="00CF5682" w:rsidRDefault="009A2AD9" w:rsidP="00CF5682">
            <w:pPr>
              <w:jc w:val="both"/>
              <w:rPr>
                <w:rFonts w:cs="Arial"/>
              </w:rPr>
            </w:pPr>
            <w:r w:rsidRPr="00CF5682">
              <w:rPr>
                <w:rFonts w:cs="Arial"/>
              </w:rPr>
              <w:t>None arising directly from this report.</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Legal Comment</w:t>
            </w:r>
          </w:p>
        </w:tc>
        <w:tc>
          <w:tcPr>
            <w:tcW w:w="5351" w:type="dxa"/>
          </w:tcPr>
          <w:p w:rsidR="009A2AD9" w:rsidRPr="00CF5682" w:rsidRDefault="009A2AD9" w:rsidP="00CF5682">
            <w:pPr>
              <w:jc w:val="both"/>
              <w:rPr>
                <w:rFonts w:cs="Arial"/>
              </w:rPr>
            </w:pPr>
            <w:r w:rsidRPr="00CF5682">
              <w:rPr>
                <w:rFonts w:cs="Arial"/>
              </w:rPr>
              <w:t xml:space="preserve">The legal comment is set out within the main </w:t>
            </w:r>
          </w:p>
          <w:p w:rsidR="009A2AD9" w:rsidRPr="00CF5682" w:rsidRDefault="009A2AD9" w:rsidP="00CF5682">
            <w:pPr>
              <w:jc w:val="both"/>
              <w:rPr>
                <w:rFonts w:cs="Arial"/>
              </w:rPr>
            </w:pPr>
            <w:r w:rsidRPr="00CF5682">
              <w:rPr>
                <w:rFonts w:cs="Arial"/>
              </w:rPr>
              <w:t>body of this report.</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Links with Corporate Priorities</w:t>
            </w:r>
          </w:p>
        </w:tc>
        <w:tc>
          <w:tcPr>
            <w:tcW w:w="5351" w:type="dxa"/>
          </w:tcPr>
          <w:p w:rsidR="009A2AD9" w:rsidRPr="00CF5682" w:rsidRDefault="009A2AD9" w:rsidP="00CF5682">
            <w:pPr>
              <w:jc w:val="both"/>
              <w:rPr>
                <w:rFonts w:cs="Arial"/>
              </w:rPr>
            </w:pPr>
            <w:r w:rsidRPr="00CF5682">
              <w:rPr>
                <w:rFonts w:cs="Arial"/>
              </w:rPr>
              <w:t>The Council seeks to deliver its objectives of providing leadership, accountability and high standards in local democracy.</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Opportunities &amp; Risks</w:t>
            </w:r>
          </w:p>
        </w:tc>
        <w:tc>
          <w:tcPr>
            <w:tcW w:w="5351" w:type="dxa"/>
          </w:tcPr>
          <w:p w:rsidR="009A2AD9" w:rsidRPr="00CF5682" w:rsidRDefault="009A2AD9" w:rsidP="00CF5682">
            <w:pPr>
              <w:jc w:val="both"/>
              <w:rPr>
                <w:rFonts w:cs="Arial"/>
              </w:rPr>
            </w:pPr>
            <w:r w:rsidRPr="00CF5682">
              <w:rPr>
                <w:rFonts w:cs="Arial"/>
              </w:rPr>
              <w:t>The opportunities and risks associated with this process have been assessed.  Arrangements will be put in place to manage the risks and maximise the opportunities that have been identified.</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Financial Implications</w:t>
            </w:r>
          </w:p>
        </w:tc>
        <w:tc>
          <w:tcPr>
            <w:tcW w:w="5351" w:type="dxa"/>
          </w:tcPr>
          <w:p w:rsidR="009A2AD9" w:rsidRDefault="009A2AD9" w:rsidP="00272E0F">
            <w:pPr>
              <w:pStyle w:val="Default"/>
              <w:jc w:val="both"/>
            </w:pPr>
            <w:r w:rsidRPr="008E3A03">
              <w:t>There will be marginal costs of making changes to the existing Constitution to accommodate the move from the existing Leader and Cabinet Model to the new Leader and Cabinet Model. However, there will be substantially more costs of moving to any Elected Mayor and Cabinet Model from the existing Leader and Cabinet Model. Such costs are difficult to quantify, at present, or justify on value for money or in terms of any objectively quantified economy, efficiency or effectiveness of service</w:t>
            </w:r>
            <w:r>
              <w:t xml:space="preserve"> </w:t>
            </w:r>
            <w:r w:rsidRPr="008E3A03">
              <w:t xml:space="preserve"> improvement grounds. </w:t>
            </w:r>
            <w:r>
              <w:t xml:space="preserve"> </w:t>
            </w:r>
            <w:r w:rsidRPr="008E3A03">
              <w:t xml:space="preserve">A fundamental review </w:t>
            </w:r>
          </w:p>
          <w:p w:rsidR="009A2AD9" w:rsidRDefault="009A2AD9" w:rsidP="00272E0F">
            <w:pPr>
              <w:pStyle w:val="Default"/>
              <w:jc w:val="both"/>
            </w:pPr>
            <w:r w:rsidRPr="008E3A03">
              <w:t xml:space="preserve">of the Constitution will, of course, be necessary to reflect any Elected Mayor arrangements, plus </w:t>
            </w:r>
          </w:p>
          <w:p w:rsidR="009A2AD9" w:rsidRDefault="009A2AD9" w:rsidP="00272E0F">
            <w:pPr>
              <w:pStyle w:val="Default"/>
              <w:jc w:val="both"/>
            </w:pPr>
            <w:r w:rsidRPr="008E3A03">
              <w:t xml:space="preserve">the costs associated with running an election for </w:t>
            </w:r>
          </w:p>
          <w:p w:rsidR="009A2AD9" w:rsidRDefault="009A2AD9">
            <w:pPr>
              <w:pStyle w:val="Default"/>
              <w:jc w:val="both"/>
            </w:pPr>
            <w:r w:rsidRPr="008E3A03">
              <w:t xml:space="preserve">an Elected Mayor in May 2011, if the </w:t>
            </w:r>
            <w:r>
              <w:t>C</w:t>
            </w:r>
            <w:r w:rsidRPr="008E3A03">
              <w:t>ouncil resolved to adopt, in December 2010, the Elected Mayor Model of Governance.</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Ward Implications</w:t>
            </w:r>
          </w:p>
        </w:tc>
        <w:tc>
          <w:tcPr>
            <w:tcW w:w="5351" w:type="dxa"/>
          </w:tcPr>
          <w:p w:rsidR="009A2AD9" w:rsidRDefault="009A2AD9">
            <w:pPr>
              <w:pStyle w:val="Default"/>
              <w:jc w:val="both"/>
              <w:rPr>
                <w:lang w:eastAsia="en-US"/>
              </w:rPr>
            </w:pPr>
            <w:r>
              <w:t>Borough wide</w:t>
            </w:r>
          </w:p>
        </w:tc>
      </w:tr>
    </w:tbl>
    <w:p w:rsidR="009A2AD9" w:rsidRDefault="009A2AD9"/>
    <w:p w:rsidR="009A2AD9" w:rsidRDefault="009A2AD9">
      <w:pPr>
        <w:ind w:left="720" w:right="-4082" w:hanging="720"/>
        <w:jc w:val="both"/>
        <w:rPr>
          <w:rFonts w:cs="Arial"/>
          <w:bCs/>
        </w:rPr>
      </w:pPr>
    </w:p>
    <w:p w:rsidR="009A2AD9" w:rsidRDefault="009A2AD9" w:rsidP="002C6294">
      <w:pPr>
        <w:ind w:left="720" w:hanging="720"/>
        <w:jc w:val="both"/>
        <w:rPr>
          <w:rFonts w:cs="Arial"/>
          <w:b/>
          <w:bCs/>
          <w:u w:val="single"/>
        </w:rPr>
      </w:pPr>
      <w:r>
        <w:rPr>
          <w:rFonts w:cs="Arial"/>
          <w:b/>
          <w:bCs/>
        </w:rPr>
        <w:t>7</w:t>
      </w:r>
      <w:r w:rsidRPr="005B7FB9">
        <w:rPr>
          <w:rFonts w:cs="Arial"/>
          <w:b/>
          <w:bCs/>
        </w:rPr>
        <w:t>.0</w:t>
      </w:r>
      <w:r w:rsidRPr="005B7FB9">
        <w:rPr>
          <w:rFonts w:cs="Arial"/>
          <w:b/>
          <w:bCs/>
        </w:rPr>
        <w:tab/>
      </w:r>
      <w:r w:rsidRPr="005B7FB9">
        <w:rPr>
          <w:rFonts w:cs="Arial"/>
          <w:b/>
          <w:bCs/>
          <w:u w:val="single"/>
        </w:rPr>
        <w:t>BACKGROUND PAPERS</w:t>
      </w:r>
    </w:p>
    <w:p w:rsidR="009A2AD9" w:rsidRDefault="009A2AD9" w:rsidP="002C6294">
      <w:pPr>
        <w:ind w:left="720" w:hanging="720"/>
        <w:jc w:val="both"/>
        <w:rPr>
          <w:rFonts w:cs="Arial"/>
          <w:b/>
          <w:bCs/>
          <w:u w:val="single"/>
        </w:rPr>
      </w:pPr>
    </w:p>
    <w:p w:rsidR="009A2AD9" w:rsidRDefault="009A2AD9" w:rsidP="002C6294">
      <w:pPr>
        <w:ind w:left="720" w:hanging="720"/>
        <w:jc w:val="both"/>
        <w:rPr>
          <w:rFonts w:cs="Arial"/>
        </w:rPr>
      </w:pPr>
      <w:r>
        <w:rPr>
          <w:rFonts w:cs="Arial"/>
        </w:rPr>
        <w:tab/>
        <w:t xml:space="preserve">Council Constitution </w:t>
      </w:r>
    </w:p>
    <w:p w:rsidR="009A2AD9" w:rsidRDefault="009A2AD9" w:rsidP="002C6294">
      <w:pPr>
        <w:ind w:left="720" w:hanging="720"/>
        <w:jc w:val="both"/>
        <w:rPr>
          <w:rFonts w:cs="Arial"/>
        </w:rPr>
      </w:pPr>
      <w:r>
        <w:rPr>
          <w:rFonts w:cs="Arial"/>
        </w:rPr>
        <w:tab/>
        <w:t>Local Government Public Involvement in Health Act 2007</w:t>
      </w:r>
    </w:p>
    <w:p w:rsidR="009A2AD9" w:rsidRDefault="009A2AD9" w:rsidP="002C6294">
      <w:pPr>
        <w:ind w:left="720" w:hanging="720"/>
        <w:jc w:val="both"/>
        <w:rPr>
          <w:rFonts w:cs="Arial"/>
        </w:rPr>
      </w:pPr>
    </w:p>
    <w:p w:rsidR="009A2AD9" w:rsidRPr="005B7FB9" w:rsidRDefault="009A2AD9" w:rsidP="002C6294">
      <w:pPr>
        <w:jc w:val="both"/>
        <w:rPr>
          <w:rFonts w:cs="Arial"/>
        </w:rPr>
      </w:pPr>
      <w:r>
        <w:rPr>
          <w:rFonts w:cs="Arial"/>
        </w:rPr>
        <w:t>Report prepared by Phil Griffiths, Democratic Services 01952 383210</w:t>
      </w:r>
    </w:p>
    <w:p w:rsidR="009A2AD9" w:rsidRDefault="009A2AD9">
      <w:pPr>
        <w:rPr>
          <w:b/>
        </w:rPr>
      </w:pPr>
    </w:p>
    <w:p w:rsidR="009A2AD9" w:rsidRDefault="009A2AD9">
      <w:pPr>
        <w:rPr>
          <w:b/>
        </w:rPr>
      </w:pPr>
    </w:p>
    <w:p w:rsidR="009A2AD9" w:rsidRDefault="009A2AD9">
      <w:pPr>
        <w:rPr>
          <w:b/>
        </w:rPr>
      </w:pPr>
    </w:p>
    <w:p w:rsidR="009A2AD9" w:rsidRDefault="009A2AD9">
      <w:pPr>
        <w:rPr>
          <w:b/>
        </w:rPr>
      </w:pPr>
    </w:p>
    <w:p w:rsidR="009A2AD9" w:rsidRDefault="009A2AD9">
      <w:pPr>
        <w:rPr>
          <w:b/>
        </w:rPr>
      </w:pPr>
    </w:p>
    <w:p w:rsidR="009A2AD9" w:rsidRDefault="009A2AD9">
      <w:pPr>
        <w:ind w:right="-1"/>
        <w:jc w:val="right"/>
        <w:rPr>
          <w:rFonts w:cs="Arial"/>
          <w:b/>
        </w:rPr>
      </w:pPr>
      <w:r>
        <w:rPr>
          <w:rFonts w:cs="Arial"/>
          <w:b/>
        </w:rPr>
        <w:lastRenderedPageBreak/>
        <w:t>Appendix 1</w:t>
      </w:r>
    </w:p>
    <w:p w:rsidR="009A2AD9" w:rsidRDefault="009A2AD9" w:rsidP="005D61F1">
      <w:pPr>
        <w:jc w:val="right"/>
        <w:rPr>
          <w:rFonts w:cs="Arial"/>
          <w:b/>
        </w:rPr>
      </w:pPr>
    </w:p>
    <w:p w:rsidR="009A2AD9" w:rsidRDefault="009A2AD9">
      <w:pPr>
        <w:jc w:val="center"/>
        <w:rPr>
          <w:rFonts w:cs="Arial"/>
          <w:b/>
          <w:bCs/>
        </w:rPr>
      </w:pPr>
      <w:r w:rsidRPr="009D7593">
        <w:rPr>
          <w:rFonts w:cs="Arial"/>
          <w:b/>
        </w:rPr>
        <w:t xml:space="preserve">Timetable for </w:t>
      </w:r>
      <w:r>
        <w:rPr>
          <w:rFonts w:cs="Arial"/>
          <w:b/>
        </w:rPr>
        <w:t>Process to consider options and a</w:t>
      </w:r>
      <w:r w:rsidRPr="009D7593">
        <w:rPr>
          <w:rFonts w:cs="Arial"/>
          <w:b/>
        </w:rPr>
        <w:t xml:space="preserve">gree </w:t>
      </w:r>
      <w:r w:rsidRPr="009D7593">
        <w:rPr>
          <w:rFonts w:cs="Arial"/>
          <w:b/>
          <w:bCs/>
        </w:rPr>
        <w:t xml:space="preserve">changes to the Council’s </w:t>
      </w:r>
      <w:r>
        <w:rPr>
          <w:rFonts w:cs="Arial"/>
          <w:b/>
          <w:bCs/>
        </w:rPr>
        <w:t>E</w:t>
      </w:r>
      <w:r w:rsidRPr="009D7593">
        <w:rPr>
          <w:rFonts w:cs="Arial"/>
          <w:b/>
          <w:bCs/>
        </w:rPr>
        <w:t xml:space="preserve">xecutive </w:t>
      </w:r>
      <w:r>
        <w:rPr>
          <w:rFonts w:cs="Arial"/>
          <w:b/>
          <w:bCs/>
        </w:rPr>
        <w:t>G</w:t>
      </w:r>
      <w:r w:rsidRPr="009D7593">
        <w:rPr>
          <w:rFonts w:cs="Arial"/>
          <w:b/>
          <w:bCs/>
        </w:rPr>
        <w:t xml:space="preserve">overnance </w:t>
      </w:r>
      <w:r>
        <w:rPr>
          <w:rFonts w:cs="Arial"/>
          <w:b/>
          <w:bCs/>
        </w:rPr>
        <w:t>arrangements</w:t>
      </w:r>
    </w:p>
    <w:p w:rsidR="009A2AD9" w:rsidRDefault="009A2AD9">
      <w:pPr>
        <w:jc w:val="center"/>
        <w:rPr>
          <w:rFonts w:cs="Arial"/>
          <w:b/>
          <w:bCs/>
        </w:rPr>
      </w:pPr>
    </w:p>
    <w:tbl>
      <w:tblPr>
        <w:tblW w:w="9747" w:type="dxa"/>
        <w:tblLook w:val="01E0"/>
      </w:tblPr>
      <w:tblGrid>
        <w:gridCol w:w="1318"/>
        <w:gridCol w:w="2965"/>
        <w:gridCol w:w="5464"/>
      </w:tblGrid>
      <w:tr w:rsidR="009A2AD9" w:rsidRPr="002E5E7F" w:rsidTr="002E5E7F">
        <w:tc>
          <w:tcPr>
            <w:tcW w:w="1318" w:type="dxa"/>
          </w:tcPr>
          <w:p w:rsidR="009A2AD9" w:rsidRPr="002E5E7F" w:rsidRDefault="009A2AD9" w:rsidP="00F545A4">
            <w:pPr>
              <w:jc w:val="center"/>
              <w:rPr>
                <w:rFonts w:cs="Arial"/>
                <w:b/>
              </w:rPr>
            </w:pPr>
            <w:r>
              <w:rPr>
                <w:rFonts w:cs="Arial"/>
                <w:b/>
              </w:rPr>
              <w:t>Date</w:t>
            </w:r>
          </w:p>
        </w:tc>
        <w:tc>
          <w:tcPr>
            <w:tcW w:w="2965" w:type="dxa"/>
          </w:tcPr>
          <w:p w:rsidR="009A2AD9" w:rsidRPr="002E5E7F" w:rsidRDefault="009A2AD9" w:rsidP="00F545A4">
            <w:pPr>
              <w:jc w:val="center"/>
              <w:rPr>
                <w:rFonts w:cs="Arial"/>
                <w:b/>
              </w:rPr>
            </w:pPr>
            <w:r>
              <w:rPr>
                <w:rFonts w:cs="Arial"/>
                <w:b/>
              </w:rPr>
              <w:t>Committee/action</w:t>
            </w:r>
          </w:p>
        </w:tc>
        <w:tc>
          <w:tcPr>
            <w:tcW w:w="5464" w:type="dxa"/>
          </w:tcPr>
          <w:p w:rsidR="009A2AD9" w:rsidRPr="002E5E7F" w:rsidRDefault="009A2AD9" w:rsidP="00F545A4">
            <w:pPr>
              <w:jc w:val="center"/>
              <w:rPr>
                <w:rFonts w:cs="Arial"/>
                <w:b/>
              </w:rPr>
            </w:pPr>
            <w:r>
              <w:rPr>
                <w:rFonts w:cs="Arial"/>
                <w:b/>
              </w:rPr>
              <w:t>Purpose</w:t>
            </w:r>
          </w:p>
        </w:tc>
      </w:tr>
      <w:tr w:rsidR="009A2AD9" w:rsidRPr="002E5E7F" w:rsidTr="002E5E7F">
        <w:tc>
          <w:tcPr>
            <w:tcW w:w="1318" w:type="dxa"/>
          </w:tcPr>
          <w:p w:rsidR="009A2AD9" w:rsidRPr="002E5E7F" w:rsidRDefault="009A2AD9" w:rsidP="00F545A4">
            <w:pPr>
              <w:rPr>
                <w:rFonts w:cs="Arial"/>
              </w:rPr>
            </w:pPr>
            <w:r w:rsidRPr="00764F7A">
              <w:rPr>
                <w:rFonts w:cs="Arial"/>
              </w:rPr>
              <w:t>07/11/10</w:t>
            </w:r>
          </w:p>
        </w:tc>
        <w:tc>
          <w:tcPr>
            <w:tcW w:w="2965" w:type="dxa"/>
          </w:tcPr>
          <w:p w:rsidR="009A2AD9" w:rsidRDefault="009A2AD9" w:rsidP="00F545A4">
            <w:pPr>
              <w:rPr>
                <w:rFonts w:cs="Arial"/>
              </w:rPr>
            </w:pPr>
            <w:r w:rsidRPr="00764F7A">
              <w:rPr>
                <w:rFonts w:cs="Arial"/>
              </w:rPr>
              <w:t xml:space="preserve">Council’s Constitution Committee (CCC) </w:t>
            </w:r>
          </w:p>
          <w:p w:rsidR="009A2AD9" w:rsidRPr="002E5E7F" w:rsidRDefault="009A2AD9" w:rsidP="00F545A4">
            <w:pPr>
              <w:rPr>
                <w:rFonts w:cs="Arial"/>
              </w:rPr>
            </w:pPr>
          </w:p>
        </w:tc>
        <w:tc>
          <w:tcPr>
            <w:tcW w:w="5464" w:type="dxa"/>
          </w:tcPr>
          <w:p w:rsidR="009A2AD9" w:rsidRDefault="009A2AD9">
            <w:pPr>
              <w:ind w:left="-4425" w:right="1427"/>
              <w:rPr>
                <w:rFonts w:cs="Arial"/>
              </w:rPr>
            </w:pPr>
            <w:r w:rsidRPr="00764F7A">
              <w:rPr>
                <w:rFonts w:cs="Arial"/>
              </w:rPr>
              <w:t xml:space="preserve">Agree future arrangements to make final </w:t>
            </w:r>
          </w:p>
          <w:p w:rsidR="009A2AD9" w:rsidRPr="002E5E7F" w:rsidRDefault="009A2AD9" w:rsidP="00F545A4">
            <w:pPr>
              <w:rPr>
                <w:rFonts w:cs="Arial"/>
              </w:rPr>
            </w:pPr>
            <w:r>
              <w:rPr>
                <w:rFonts w:cs="Arial"/>
              </w:rPr>
              <w:t>R</w:t>
            </w:r>
            <w:r w:rsidRPr="00764F7A">
              <w:rPr>
                <w:rFonts w:cs="Arial"/>
              </w:rPr>
              <w:t xml:space="preserve">ecommendations to Council. </w:t>
            </w:r>
          </w:p>
        </w:tc>
      </w:tr>
      <w:tr w:rsidR="009A2AD9" w:rsidRPr="002E5E7F" w:rsidTr="002E5E7F">
        <w:tc>
          <w:tcPr>
            <w:tcW w:w="1318" w:type="dxa"/>
          </w:tcPr>
          <w:p w:rsidR="009A2AD9" w:rsidRPr="002E5E7F" w:rsidRDefault="009A2AD9" w:rsidP="00F545A4">
            <w:pPr>
              <w:rPr>
                <w:rFonts w:cs="Arial"/>
              </w:rPr>
            </w:pPr>
            <w:r w:rsidRPr="00764F7A">
              <w:rPr>
                <w:rFonts w:cs="Arial"/>
              </w:rPr>
              <w:t xml:space="preserve">25/11/10 </w:t>
            </w:r>
          </w:p>
        </w:tc>
        <w:tc>
          <w:tcPr>
            <w:tcW w:w="2965" w:type="dxa"/>
          </w:tcPr>
          <w:p w:rsidR="009A2AD9" w:rsidRDefault="009A2AD9" w:rsidP="00F545A4">
            <w:pPr>
              <w:rPr>
                <w:rFonts w:cs="Arial"/>
              </w:rPr>
            </w:pPr>
            <w:r w:rsidRPr="00764F7A">
              <w:rPr>
                <w:rFonts w:cs="Arial"/>
              </w:rPr>
              <w:t xml:space="preserve">COUNCIL </w:t>
            </w:r>
          </w:p>
          <w:p w:rsidR="009A2AD9" w:rsidRPr="002E5E7F" w:rsidRDefault="009A2AD9" w:rsidP="00F545A4">
            <w:pPr>
              <w:rPr>
                <w:rFonts w:cs="Arial"/>
              </w:rPr>
            </w:pPr>
          </w:p>
        </w:tc>
        <w:tc>
          <w:tcPr>
            <w:tcW w:w="5464" w:type="dxa"/>
          </w:tcPr>
          <w:p w:rsidR="009A2AD9" w:rsidRPr="002E5E7F" w:rsidRDefault="009A2AD9" w:rsidP="00F545A4">
            <w:pPr>
              <w:rPr>
                <w:rFonts w:cs="Arial"/>
              </w:rPr>
            </w:pPr>
            <w:r w:rsidRPr="00764F7A">
              <w:rPr>
                <w:rFonts w:cs="Arial"/>
              </w:rPr>
              <w:t>To approve future arrangements</w:t>
            </w:r>
          </w:p>
        </w:tc>
      </w:tr>
      <w:tr w:rsidR="009A2AD9" w:rsidRPr="002E5E7F" w:rsidTr="002E5E7F">
        <w:tc>
          <w:tcPr>
            <w:tcW w:w="1318" w:type="dxa"/>
          </w:tcPr>
          <w:p w:rsidR="009A2AD9" w:rsidRPr="002E5E7F" w:rsidRDefault="009A2AD9" w:rsidP="00F545A4">
            <w:pPr>
              <w:rPr>
                <w:rFonts w:cs="Arial"/>
              </w:rPr>
            </w:pPr>
            <w:r w:rsidRPr="00764F7A">
              <w:rPr>
                <w:rFonts w:cs="Arial"/>
              </w:rPr>
              <w:t xml:space="preserve">29/11/10 </w:t>
            </w:r>
            <w:r>
              <w:rPr>
                <w:rFonts w:cs="Arial"/>
              </w:rPr>
              <w:t>to</w:t>
            </w:r>
            <w:r w:rsidRPr="00764F7A">
              <w:rPr>
                <w:rFonts w:cs="Arial"/>
              </w:rPr>
              <w:t xml:space="preserve"> 31/12/10 </w:t>
            </w:r>
          </w:p>
        </w:tc>
        <w:tc>
          <w:tcPr>
            <w:tcW w:w="2965" w:type="dxa"/>
          </w:tcPr>
          <w:p w:rsidR="009A2AD9" w:rsidRDefault="009A2AD9" w:rsidP="00F545A4">
            <w:pPr>
              <w:rPr>
                <w:rFonts w:cs="Arial"/>
              </w:rPr>
            </w:pPr>
            <w:r w:rsidRPr="00764F7A">
              <w:rPr>
                <w:rFonts w:cs="Arial"/>
              </w:rPr>
              <w:t>Update Constitution to reflect approved arrangements</w:t>
            </w:r>
          </w:p>
          <w:p w:rsidR="009A2AD9" w:rsidRPr="002E5E7F" w:rsidRDefault="009A2AD9" w:rsidP="00F545A4">
            <w:pPr>
              <w:rPr>
                <w:rFonts w:cs="Arial"/>
              </w:rPr>
            </w:pPr>
          </w:p>
        </w:tc>
        <w:tc>
          <w:tcPr>
            <w:tcW w:w="5464" w:type="dxa"/>
          </w:tcPr>
          <w:p w:rsidR="009A2AD9" w:rsidRPr="002E5E7F" w:rsidRDefault="009A2AD9" w:rsidP="00F545A4">
            <w:pPr>
              <w:rPr>
                <w:rFonts w:cs="Arial"/>
              </w:rPr>
            </w:pPr>
            <w:r w:rsidRPr="00764F7A">
              <w:rPr>
                <w:rFonts w:cs="Arial"/>
              </w:rPr>
              <w:t xml:space="preserve">Governance </w:t>
            </w:r>
          </w:p>
        </w:tc>
      </w:tr>
      <w:tr w:rsidR="009A2AD9" w:rsidRPr="002E5E7F" w:rsidTr="002E5E7F">
        <w:tc>
          <w:tcPr>
            <w:tcW w:w="1318" w:type="dxa"/>
          </w:tcPr>
          <w:p w:rsidR="009A2AD9" w:rsidRPr="002E5E7F" w:rsidRDefault="009A2AD9" w:rsidP="00F545A4">
            <w:pPr>
              <w:rPr>
                <w:rFonts w:cs="Arial"/>
              </w:rPr>
            </w:pPr>
            <w:r w:rsidRPr="00764F7A">
              <w:rPr>
                <w:rFonts w:cs="Arial"/>
              </w:rPr>
              <w:t>11/01/11 or</w:t>
            </w:r>
          </w:p>
          <w:p w:rsidR="009A2AD9" w:rsidRPr="002E5E7F" w:rsidRDefault="009A2AD9" w:rsidP="00F545A4">
            <w:pPr>
              <w:rPr>
                <w:rFonts w:cs="Arial"/>
              </w:rPr>
            </w:pPr>
            <w:r w:rsidRPr="00764F7A">
              <w:rPr>
                <w:rFonts w:cs="Arial"/>
              </w:rPr>
              <w:t>22/02/11</w:t>
            </w:r>
          </w:p>
        </w:tc>
        <w:tc>
          <w:tcPr>
            <w:tcW w:w="2965" w:type="dxa"/>
          </w:tcPr>
          <w:p w:rsidR="009A2AD9" w:rsidRPr="002E5E7F" w:rsidRDefault="009A2AD9" w:rsidP="00F545A4">
            <w:pPr>
              <w:rPr>
                <w:rFonts w:cs="Arial"/>
              </w:rPr>
            </w:pPr>
            <w:r w:rsidRPr="00764F7A">
              <w:rPr>
                <w:rFonts w:cs="Arial"/>
              </w:rPr>
              <w:t xml:space="preserve">Council’s Constitution Committee (CCC) </w:t>
            </w:r>
          </w:p>
        </w:tc>
        <w:tc>
          <w:tcPr>
            <w:tcW w:w="5464" w:type="dxa"/>
          </w:tcPr>
          <w:p w:rsidR="009A2AD9" w:rsidRPr="002E5E7F" w:rsidRDefault="009A2AD9" w:rsidP="00F545A4">
            <w:pPr>
              <w:rPr>
                <w:rFonts w:cs="Arial"/>
              </w:rPr>
            </w:pPr>
            <w:r w:rsidRPr="00764F7A">
              <w:rPr>
                <w:rFonts w:cs="Arial"/>
              </w:rPr>
              <w:t xml:space="preserve">Review amendments to the Constitution to reflect </w:t>
            </w:r>
          </w:p>
          <w:p w:rsidR="009A2AD9" w:rsidRPr="002E5E7F" w:rsidRDefault="009A2AD9" w:rsidP="00F545A4">
            <w:pPr>
              <w:rPr>
                <w:rFonts w:cs="Arial"/>
              </w:rPr>
            </w:pPr>
            <w:r w:rsidRPr="00764F7A">
              <w:rPr>
                <w:rFonts w:cs="Arial"/>
              </w:rPr>
              <w:t xml:space="preserve">approved arrangements </w:t>
            </w:r>
          </w:p>
        </w:tc>
      </w:tr>
      <w:tr w:rsidR="009A2AD9" w:rsidRPr="002E5E7F" w:rsidTr="002E5E7F">
        <w:tc>
          <w:tcPr>
            <w:tcW w:w="1318" w:type="dxa"/>
          </w:tcPr>
          <w:p w:rsidR="009A2AD9" w:rsidRPr="002E5E7F" w:rsidRDefault="009A2AD9" w:rsidP="00F545A4">
            <w:pPr>
              <w:rPr>
                <w:rFonts w:cs="Arial"/>
              </w:rPr>
            </w:pPr>
            <w:r w:rsidRPr="00764F7A">
              <w:rPr>
                <w:rFonts w:cs="Arial"/>
              </w:rPr>
              <w:t xml:space="preserve">03/03/11 </w:t>
            </w:r>
          </w:p>
        </w:tc>
        <w:tc>
          <w:tcPr>
            <w:tcW w:w="2965" w:type="dxa"/>
          </w:tcPr>
          <w:p w:rsidR="009A2AD9" w:rsidRPr="002E5E7F" w:rsidRDefault="009A2AD9" w:rsidP="00F545A4">
            <w:pPr>
              <w:rPr>
                <w:rFonts w:cs="Arial"/>
              </w:rPr>
            </w:pPr>
            <w:r w:rsidRPr="00764F7A">
              <w:rPr>
                <w:rFonts w:cs="Arial"/>
              </w:rPr>
              <w:t>COUNCIL</w:t>
            </w:r>
          </w:p>
        </w:tc>
        <w:tc>
          <w:tcPr>
            <w:tcW w:w="5464" w:type="dxa"/>
          </w:tcPr>
          <w:p w:rsidR="009A2AD9" w:rsidRPr="002E5E7F" w:rsidRDefault="009A2AD9" w:rsidP="00F545A4">
            <w:pPr>
              <w:rPr>
                <w:rFonts w:cs="Arial"/>
              </w:rPr>
            </w:pPr>
            <w:r w:rsidRPr="00764F7A">
              <w:rPr>
                <w:rFonts w:cs="Arial"/>
              </w:rPr>
              <w:t>Approve changes to the constitution to reflect the</w:t>
            </w:r>
          </w:p>
          <w:p w:rsidR="009A2AD9" w:rsidRDefault="009A2AD9">
            <w:pPr>
              <w:ind w:right="10"/>
              <w:rPr>
                <w:rFonts w:cs="Arial"/>
              </w:rPr>
            </w:pPr>
            <w:r w:rsidRPr="00764F7A">
              <w:rPr>
                <w:rFonts w:cs="Arial"/>
              </w:rPr>
              <w:t xml:space="preserve"> approved arrangements</w:t>
            </w:r>
          </w:p>
        </w:tc>
      </w:tr>
    </w:tbl>
    <w:p w:rsidR="009A2AD9" w:rsidRPr="009D7593" w:rsidRDefault="009A2AD9" w:rsidP="005D61F1">
      <w:pPr>
        <w:rPr>
          <w:rFonts w:cs="Arial"/>
          <w:b/>
        </w:rPr>
      </w:pPr>
    </w:p>
    <w:p w:rsidR="009A2AD9" w:rsidRDefault="009A2AD9">
      <w:pPr>
        <w:rPr>
          <w:b/>
        </w:rPr>
      </w:pPr>
      <w:r>
        <w:rPr>
          <w:b/>
        </w:rPr>
        <w:br w:type="page"/>
      </w:r>
    </w:p>
    <w:p w:rsidR="009A2AD9" w:rsidRDefault="009A2AD9">
      <w:pPr>
        <w:jc w:val="right"/>
        <w:rPr>
          <w:b/>
        </w:rPr>
      </w:pPr>
      <w:r>
        <w:rPr>
          <w:b/>
        </w:rPr>
        <w:t>Appendix 2</w:t>
      </w:r>
    </w:p>
    <w:p w:rsidR="009A2AD9" w:rsidRDefault="009A2AD9">
      <w:pPr>
        <w:jc w:val="right"/>
        <w:rPr>
          <w:b/>
        </w:rPr>
      </w:pPr>
    </w:p>
    <w:p w:rsidR="009A2AD9" w:rsidRDefault="009A2AD9">
      <w:pPr>
        <w:jc w:val="center"/>
      </w:pPr>
      <w:r>
        <w:rPr>
          <w:b/>
        </w:rPr>
        <w:t>Leader and Cabinet Executives compared with Elected Mayor and Cabinet Executives</w:t>
      </w:r>
    </w:p>
    <w:p w:rsidR="009A2AD9" w:rsidRDefault="009A2AD9"/>
    <w:tbl>
      <w:tblPr>
        <w:tblW w:w="9606" w:type="dxa"/>
        <w:tblLook w:val="0000"/>
      </w:tblPr>
      <w:tblGrid>
        <w:gridCol w:w="1809"/>
        <w:gridCol w:w="4666"/>
        <w:gridCol w:w="3131"/>
        <w:tblGridChange w:id="3">
          <w:tblGrid>
            <w:gridCol w:w="1809"/>
            <w:gridCol w:w="4666"/>
            <w:gridCol w:w="3131"/>
          </w:tblGrid>
        </w:tblGridChange>
      </w:tblGrid>
      <w:tr w:rsidR="009A2AD9" w:rsidTr="002E5E7F">
        <w:trPr>
          <w:cantSplit/>
          <w:trHeight w:val="710"/>
          <w:tblHeader/>
        </w:trPr>
        <w:tc>
          <w:tcPr>
            <w:tcW w:w="1809" w:type="dxa"/>
            <w:tcBorders>
              <w:top w:val="single" w:sz="4" w:space="0" w:color="auto"/>
              <w:left w:val="single" w:sz="4" w:space="0" w:color="auto"/>
              <w:bottom w:val="single" w:sz="4" w:space="0" w:color="auto"/>
              <w:right w:val="single" w:sz="4" w:space="0" w:color="auto"/>
            </w:tcBorders>
            <w:vAlign w:val="center"/>
          </w:tcPr>
          <w:p w:rsidR="009A2AD9" w:rsidRDefault="009A2AD9">
            <w:pPr>
              <w:rPr>
                <w:rFonts w:cs="Arial"/>
                <w:b/>
              </w:rPr>
            </w:pPr>
          </w:p>
        </w:tc>
        <w:tc>
          <w:tcPr>
            <w:tcW w:w="4666" w:type="dxa"/>
            <w:tcBorders>
              <w:top w:val="single" w:sz="4" w:space="0" w:color="auto"/>
              <w:left w:val="single" w:sz="4" w:space="0" w:color="auto"/>
              <w:bottom w:val="single" w:sz="4" w:space="0" w:color="auto"/>
              <w:right w:val="single" w:sz="4" w:space="0" w:color="auto"/>
            </w:tcBorders>
            <w:vAlign w:val="center"/>
          </w:tcPr>
          <w:p w:rsidR="009A2AD9" w:rsidRDefault="009A2AD9">
            <w:pPr>
              <w:rPr>
                <w:rFonts w:cs="Arial"/>
                <w:b/>
              </w:rPr>
            </w:pPr>
            <w:r>
              <w:rPr>
                <w:rFonts w:cs="Arial"/>
                <w:b/>
              </w:rPr>
              <w:t>Leader and Cabinet</w:t>
            </w:r>
          </w:p>
        </w:tc>
        <w:tc>
          <w:tcPr>
            <w:tcW w:w="3131" w:type="dxa"/>
            <w:tcBorders>
              <w:top w:val="single" w:sz="4" w:space="0" w:color="auto"/>
              <w:left w:val="single" w:sz="4" w:space="0" w:color="auto"/>
              <w:bottom w:val="single" w:sz="4" w:space="0" w:color="auto"/>
              <w:right w:val="single" w:sz="4" w:space="0" w:color="auto"/>
            </w:tcBorders>
            <w:vAlign w:val="center"/>
          </w:tcPr>
          <w:p w:rsidR="009A2AD9" w:rsidRDefault="009A2AD9">
            <w:pPr>
              <w:rPr>
                <w:rFonts w:cs="Arial"/>
                <w:b/>
              </w:rPr>
            </w:pPr>
            <w:r>
              <w:rPr>
                <w:rFonts w:cs="Arial"/>
                <w:b/>
              </w:rPr>
              <w:t>Elected Mayor and Cabinet</w:t>
            </w:r>
          </w:p>
        </w:tc>
      </w:tr>
      <w:tr w:rsidR="009A2AD9" w:rsidTr="00797322">
        <w:tblPrEx>
          <w:tblW w:w="9606" w:type="dxa"/>
          <w:tblLook w:val="0000"/>
          <w:tblPrExChange w:id="4" w:author="legsugo" w:date="2010-11-15T12:35:00Z">
            <w:tblPrEx>
              <w:tblW w:w="9606" w:type="dxa"/>
              <w:tblLook w:val="0000"/>
            </w:tblPrEx>
          </w:tblPrExChange>
        </w:tblPrEx>
        <w:trPr>
          <w:cantSplit/>
          <w:trHeight w:val="567"/>
          <w:trPrChange w:id="5" w:author="legsugo" w:date="2010-11-15T12:35:00Z">
            <w:trPr>
              <w:cantSplit/>
              <w:trHeight w:val="567"/>
            </w:trPr>
          </w:trPrChange>
        </w:trPr>
        <w:tc>
          <w:tcPr>
            <w:tcW w:w="1809" w:type="dxa"/>
            <w:tcBorders>
              <w:top w:val="single" w:sz="4" w:space="0" w:color="auto"/>
              <w:left w:val="single" w:sz="4" w:space="0" w:color="auto"/>
              <w:bottom w:val="single" w:sz="4" w:space="0" w:color="auto"/>
              <w:right w:val="single" w:sz="4" w:space="0" w:color="auto"/>
            </w:tcBorders>
            <w:tcPrChange w:id="6" w:author="legsugo" w:date="2010-11-15T12:35:00Z">
              <w:tcPr>
                <w:tcW w:w="1809"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b/>
              </w:rPr>
            </w:pPr>
            <w:r>
              <w:rPr>
                <w:rFonts w:cs="Arial"/>
                <w:b/>
              </w:rPr>
              <w:t>Status</w:t>
            </w:r>
          </w:p>
        </w:tc>
        <w:tc>
          <w:tcPr>
            <w:tcW w:w="4666" w:type="dxa"/>
            <w:tcBorders>
              <w:top w:val="single" w:sz="4" w:space="0" w:color="auto"/>
              <w:left w:val="single" w:sz="4" w:space="0" w:color="auto"/>
              <w:bottom w:val="single" w:sz="4" w:space="0" w:color="auto"/>
              <w:right w:val="single" w:sz="4" w:space="0" w:color="auto"/>
            </w:tcBorders>
            <w:tcPrChange w:id="7" w:author="legsugo" w:date="2010-11-15T12:35:00Z">
              <w:tcPr>
                <w:tcW w:w="4666"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rPr>
            </w:pPr>
            <w:r>
              <w:rPr>
                <w:rFonts w:cs="Arial"/>
              </w:rPr>
              <w:t xml:space="preserve">As now, the leader would be elected by the Council in May 2011 </w:t>
            </w:r>
          </w:p>
          <w:p w:rsidR="009A2AD9" w:rsidRDefault="009A2AD9">
            <w:pPr>
              <w:jc w:val="both"/>
              <w:rPr>
                <w:rFonts w:cs="Arial"/>
              </w:rPr>
            </w:pPr>
          </w:p>
        </w:tc>
        <w:tc>
          <w:tcPr>
            <w:tcW w:w="3131" w:type="dxa"/>
            <w:tcBorders>
              <w:top w:val="single" w:sz="4" w:space="0" w:color="auto"/>
              <w:left w:val="single" w:sz="4" w:space="0" w:color="auto"/>
              <w:bottom w:val="single" w:sz="4" w:space="0" w:color="auto"/>
              <w:right w:val="single" w:sz="4" w:space="0" w:color="auto"/>
            </w:tcBorders>
            <w:tcPrChange w:id="8" w:author="legsugo" w:date="2010-11-15T12:35:00Z">
              <w:tcPr>
                <w:tcW w:w="3131"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rPr>
            </w:pPr>
            <w:r>
              <w:rPr>
                <w:rFonts w:cs="Arial"/>
              </w:rPr>
              <w:t>The mayor is not a councillor but is directly elected by voters.</w:t>
            </w:r>
          </w:p>
        </w:tc>
      </w:tr>
      <w:tr w:rsidR="009A2AD9" w:rsidTr="00797322">
        <w:tblPrEx>
          <w:tblW w:w="9606" w:type="dxa"/>
          <w:tblLook w:val="0000"/>
          <w:tblPrExChange w:id="9" w:author="legsugo" w:date="2010-11-15T12:35:00Z">
            <w:tblPrEx>
              <w:tblW w:w="9606" w:type="dxa"/>
              <w:tblLook w:val="0000"/>
            </w:tblPrEx>
          </w:tblPrExChange>
        </w:tblPrEx>
        <w:trPr>
          <w:trHeight w:val="1181"/>
          <w:trPrChange w:id="10" w:author="legsugo" w:date="2010-11-15T12:35:00Z">
            <w:trPr>
              <w:trHeight w:val="1181"/>
            </w:trPr>
          </w:trPrChange>
        </w:trPr>
        <w:tc>
          <w:tcPr>
            <w:tcW w:w="1809" w:type="dxa"/>
            <w:tcBorders>
              <w:top w:val="single" w:sz="4" w:space="0" w:color="auto"/>
              <w:left w:val="single" w:sz="4" w:space="0" w:color="auto"/>
              <w:bottom w:val="single" w:sz="4" w:space="0" w:color="auto"/>
              <w:right w:val="single" w:sz="4" w:space="0" w:color="auto"/>
            </w:tcBorders>
            <w:tcPrChange w:id="11" w:author="legsugo" w:date="2010-11-15T12:35:00Z">
              <w:tcPr>
                <w:tcW w:w="1809" w:type="dxa"/>
              </w:tcPr>
            </w:tcPrChange>
          </w:tcPr>
          <w:p w:rsidR="009A2AD9" w:rsidRDefault="009A2AD9">
            <w:pPr>
              <w:jc w:val="both"/>
              <w:rPr>
                <w:rFonts w:cs="Arial"/>
                <w:b/>
              </w:rPr>
            </w:pPr>
            <w:r>
              <w:rPr>
                <w:rFonts w:cs="Arial"/>
                <w:b/>
              </w:rPr>
              <w:t>Term of office</w:t>
            </w:r>
          </w:p>
        </w:tc>
        <w:tc>
          <w:tcPr>
            <w:tcW w:w="4666" w:type="dxa"/>
            <w:tcBorders>
              <w:top w:val="single" w:sz="4" w:space="0" w:color="auto"/>
              <w:left w:val="single" w:sz="4" w:space="0" w:color="auto"/>
              <w:bottom w:val="single" w:sz="4" w:space="0" w:color="auto"/>
              <w:right w:val="single" w:sz="4" w:space="0" w:color="auto"/>
            </w:tcBorders>
            <w:tcPrChange w:id="12" w:author="legsugo" w:date="2010-11-15T12:35:00Z">
              <w:tcPr>
                <w:tcW w:w="4666" w:type="dxa"/>
              </w:tcPr>
            </w:tcPrChange>
          </w:tcPr>
          <w:p w:rsidR="009A2AD9" w:rsidRDefault="009A2AD9">
            <w:pPr>
              <w:jc w:val="both"/>
              <w:rPr>
                <w:rFonts w:cs="Arial"/>
              </w:rPr>
            </w:pPr>
            <w:r>
              <w:rPr>
                <w:rFonts w:cs="Arial"/>
              </w:rPr>
              <w:t xml:space="preserve">The leader’s term of office would start on the day of his or her election as leader and ends four years later on the day of the post-election annual Council meeting.  </w:t>
            </w:r>
          </w:p>
          <w:p w:rsidR="009A2AD9" w:rsidRDefault="009A2AD9">
            <w:pPr>
              <w:jc w:val="both"/>
              <w:rPr>
                <w:rFonts w:cs="Arial"/>
              </w:rPr>
            </w:pPr>
          </w:p>
        </w:tc>
        <w:tc>
          <w:tcPr>
            <w:tcW w:w="3131" w:type="dxa"/>
            <w:tcBorders>
              <w:top w:val="single" w:sz="4" w:space="0" w:color="auto"/>
              <w:left w:val="single" w:sz="4" w:space="0" w:color="auto"/>
              <w:bottom w:val="single" w:sz="4" w:space="0" w:color="auto"/>
              <w:right w:val="single" w:sz="4" w:space="0" w:color="auto"/>
            </w:tcBorders>
            <w:tcPrChange w:id="13" w:author="legsugo" w:date="2010-11-15T12:35:00Z">
              <w:tcPr>
                <w:tcW w:w="3131" w:type="dxa"/>
              </w:tcPr>
            </w:tcPrChange>
          </w:tcPr>
          <w:p w:rsidR="009A2AD9" w:rsidRDefault="009A2AD9">
            <w:pPr>
              <w:pStyle w:val="Bullet1"/>
              <w:numPr>
                <w:ilvl w:val="0"/>
                <w:numId w:val="0"/>
              </w:numPr>
              <w:spacing w:line="240" w:lineRule="auto"/>
              <w:rPr>
                <w:rFonts w:cs="Arial"/>
                <w:sz w:val="24"/>
                <w:szCs w:val="24"/>
              </w:rPr>
            </w:pPr>
            <w:r>
              <w:rPr>
                <w:rFonts w:ascii="Arial" w:hAnsi="Arial" w:cs="Arial"/>
                <w:sz w:val="24"/>
              </w:rPr>
              <w:t xml:space="preserve">The term of office of an elected mayor is expressly said to be four years.  </w:t>
            </w:r>
          </w:p>
        </w:tc>
      </w:tr>
      <w:tr w:rsidR="009A2AD9" w:rsidTr="00797322">
        <w:tblPrEx>
          <w:tblW w:w="9606" w:type="dxa"/>
          <w:tblLook w:val="0000"/>
          <w:tblPrExChange w:id="14" w:author="legsugo" w:date="2010-11-15T12:35:00Z">
            <w:tblPrEx>
              <w:tblW w:w="9606" w:type="dxa"/>
              <w:tblLook w:val="0000"/>
            </w:tblPrEx>
          </w:tblPrExChange>
        </w:tblPrEx>
        <w:trPr>
          <w:cantSplit/>
          <w:trHeight w:val="567"/>
          <w:trPrChange w:id="15" w:author="legsugo" w:date="2010-11-15T12:35:00Z">
            <w:trPr>
              <w:cantSplit/>
              <w:trHeight w:val="567"/>
            </w:trPr>
          </w:trPrChange>
        </w:trPr>
        <w:tc>
          <w:tcPr>
            <w:tcW w:w="1809" w:type="dxa"/>
            <w:tcBorders>
              <w:top w:val="single" w:sz="4" w:space="0" w:color="auto"/>
              <w:left w:val="single" w:sz="4" w:space="0" w:color="auto"/>
              <w:bottom w:val="single" w:sz="4" w:space="0" w:color="auto"/>
              <w:right w:val="single" w:sz="4" w:space="0" w:color="auto"/>
            </w:tcBorders>
            <w:tcPrChange w:id="16" w:author="legsugo" w:date="2010-11-15T12:35:00Z">
              <w:tcPr>
                <w:tcW w:w="1809"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b/>
              </w:rPr>
            </w:pPr>
            <w:r>
              <w:rPr>
                <w:rFonts w:cs="Arial"/>
                <w:b/>
              </w:rPr>
              <w:t>Discharge of functions</w:t>
            </w:r>
          </w:p>
        </w:tc>
        <w:tc>
          <w:tcPr>
            <w:tcW w:w="4666" w:type="dxa"/>
            <w:tcBorders>
              <w:top w:val="single" w:sz="4" w:space="0" w:color="auto"/>
              <w:left w:val="single" w:sz="4" w:space="0" w:color="auto"/>
              <w:bottom w:val="single" w:sz="4" w:space="0" w:color="auto"/>
              <w:right w:val="single" w:sz="4" w:space="0" w:color="auto"/>
            </w:tcBorders>
            <w:tcPrChange w:id="17" w:author="legsugo" w:date="2010-11-15T12:35:00Z">
              <w:tcPr>
                <w:tcW w:w="4666" w:type="dxa"/>
                <w:tcBorders>
                  <w:top w:val="single" w:sz="4" w:space="0" w:color="auto"/>
                  <w:left w:val="single" w:sz="4" w:space="0" w:color="auto"/>
                  <w:bottom w:val="single" w:sz="4" w:space="0" w:color="auto"/>
                  <w:right w:val="single" w:sz="4" w:space="0" w:color="auto"/>
                </w:tcBorders>
              </w:tcPr>
            </w:tcPrChange>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leader may discharge executive functions or may arrange for their discharge by: the cabinet, a member of the cabinet, a committee of the cabinet or an employee of the Council.  </w:t>
            </w:r>
          </w:p>
        </w:tc>
        <w:tc>
          <w:tcPr>
            <w:tcW w:w="3131" w:type="dxa"/>
            <w:tcBorders>
              <w:top w:val="single" w:sz="4" w:space="0" w:color="auto"/>
              <w:left w:val="single" w:sz="4" w:space="0" w:color="auto"/>
              <w:bottom w:val="single" w:sz="4" w:space="0" w:color="auto"/>
              <w:right w:val="single" w:sz="4" w:space="0" w:color="auto"/>
            </w:tcBorders>
            <w:tcPrChange w:id="18" w:author="legsugo" w:date="2010-11-15T12:35:00Z">
              <w:tcPr>
                <w:tcW w:w="3131" w:type="dxa"/>
                <w:tcBorders>
                  <w:top w:val="single" w:sz="4" w:space="0" w:color="auto"/>
                  <w:left w:val="single" w:sz="4" w:space="0" w:color="auto"/>
                  <w:bottom w:val="single" w:sz="4" w:space="0" w:color="auto"/>
                  <w:right w:val="single" w:sz="4" w:space="0" w:color="auto"/>
                </w:tcBorders>
              </w:tcPr>
            </w:tcPrChange>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mayor may discharge executive functions or may arrange for their discharge by: the cabinet, a member of the cabinet, a committee of the cabinet or an officer of the authority.  </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r>
              <w:rPr>
                <w:rFonts w:cs="Arial"/>
                <w:b/>
              </w:rPr>
              <w:t>Appointment of Cabinet</w:t>
            </w: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Council’s constitution must provide for the leader to determine the number of councillors appointed to the Cabinet but this must be no less than two and no more than ten.  </w:t>
            </w:r>
          </w:p>
        </w:tc>
        <w:tc>
          <w:tcPr>
            <w:tcW w:w="3131"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constitution must provide for the mayor to determine the number of councillors appointed to the Cabinet but this must be no less than two and no more than ten.  </w:t>
            </w:r>
          </w:p>
        </w:tc>
      </w:tr>
      <w:tr w:rsidR="009A2AD9" w:rsidTr="00797322">
        <w:tblPrEx>
          <w:tblW w:w="9606" w:type="dxa"/>
          <w:tblLook w:val="0000"/>
          <w:tblPrExChange w:id="19" w:author="legsugo" w:date="2010-11-15T12:35:00Z">
            <w:tblPrEx>
              <w:tblW w:w="9606" w:type="dxa"/>
              <w:tblLook w:val="0000"/>
            </w:tblPrEx>
          </w:tblPrExChange>
        </w:tblPrEx>
        <w:trPr>
          <w:cantSplit/>
          <w:trHeight w:val="567"/>
          <w:trPrChange w:id="20" w:author="legsugo" w:date="2010-11-15T12:35:00Z">
            <w:trPr>
              <w:cantSplit/>
              <w:trHeight w:val="567"/>
            </w:trPr>
          </w:trPrChange>
        </w:trPr>
        <w:tc>
          <w:tcPr>
            <w:tcW w:w="1809" w:type="dxa"/>
            <w:tcBorders>
              <w:top w:val="single" w:sz="4" w:space="0" w:color="auto"/>
              <w:left w:val="single" w:sz="4" w:space="0" w:color="auto"/>
              <w:bottom w:val="single" w:sz="4" w:space="0" w:color="auto"/>
              <w:right w:val="single" w:sz="4" w:space="0" w:color="auto"/>
            </w:tcBorders>
            <w:tcPrChange w:id="21" w:author="legsugo" w:date="2010-11-15T12:35:00Z">
              <w:tcPr>
                <w:tcW w:w="1809"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b/>
              </w:rPr>
            </w:pPr>
            <w:r>
              <w:rPr>
                <w:rFonts w:cs="Arial"/>
                <w:b/>
              </w:rPr>
              <w:t>Deputy</w:t>
            </w:r>
          </w:p>
        </w:tc>
        <w:tc>
          <w:tcPr>
            <w:tcW w:w="4666" w:type="dxa"/>
            <w:tcBorders>
              <w:top w:val="single" w:sz="4" w:space="0" w:color="auto"/>
              <w:left w:val="single" w:sz="4" w:space="0" w:color="auto"/>
              <w:bottom w:val="single" w:sz="4" w:space="0" w:color="auto"/>
              <w:right w:val="single" w:sz="4" w:space="0" w:color="auto"/>
            </w:tcBorders>
            <w:tcPrChange w:id="22" w:author="legsugo" w:date="2010-11-15T12:35:00Z">
              <w:tcPr>
                <w:tcW w:w="4666" w:type="dxa"/>
                <w:tcBorders>
                  <w:top w:val="single" w:sz="4" w:space="0" w:color="auto"/>
                  <w:left w:val="single" w:sz="4" w:space="0" w:color="auto"/>
                  <w:bottom w:val="single" w:sz="4" w:space="0" w:color="auto"/>
                  <w:right w:val="single" w:sz="4" w:space="0" w:color="auto"/>
                </w:tcBorders>
              </w:tcPr>
            </w:tcPrChange>
          </w:tcPr>
          <w:p w:rsidR="009A2AD9" w:rsidRDefault="009A2AD9">
            <w:pPr>
              <w:pStyle w:val="Bullet1"/>
              <w:numPr>
                <w:ilvl w:val="0"/>
                <w:numId w:val="0"/>
              </w:numPr>
              <w:spacing w:line="240" w:lineRule="auto"/>
              <w:rPr>
                <w:rFonts w:ascii="Arial" w:hAnsi="Arial" w:cs="Arial"/>
                <w:sz w:val="24"/>
              </w:rPr>
            </w:pPr>
            <w:r>
              <w:rPr>
                <w:rFonts w:ascii="Arial" w:hAnsi="Arial" w:cs="Arial"/>
                <w:sz w:val="24"/>
              </w:rPr>
              <w:t>The leader must appoint a deputy leader, who will hold office as such until the end of the leader’s term of office unless he or she resigns as deputy leader, ceases to be a member of the Council, or is removed by the leader.  If the office of deputy leader is vacant, the leader must appoint one.</w:t>
            </w:r>
          </w:p>
          <w:p w:rsidR="009A2AD9" w:rsidRDefault="009A2AD9">
            <w:pPr>
              <w:jc w:val="both"/>
              <w:rPr>
                <w:rFonts w:cs="Arial"/>
              </w:rPr>
            </w:pPr>
          </w:p>
        </w:tc>
        <w:tc>
          <w:tcPr>
            <w:tcW w:w="3131" w:type="dxa"/>
            <w:tcBorders>
              <w:top w:val="single" w:sz="4" w:space="0" w:color="auto"/>
              <w:left w:val="single" w:sz="4" w:space="0" w:color="auto"/>
              <w:bottom w:val="single" w:sz="4" w:space="0" w:color="auto"/>
              <w:right w:val="single" w:sz="4" w:space="0" w:color="auto"/>
            </w:tcBorders>
            <w:tcPrChange w:id="23" w:author="legsugo" w:date="2010-11-15T12:35:00Z">
              <w:tcPr>
                <w:tcW w:w="3131" w:type="dxa"/>
                <w:tcBorders>
                  <w:top w:val="single" w:sz="4" w:space="0" w:color="auto"/>
                  <w:left w:val="single" w:sz="4" w:space="0" w:color="auto"/>
                  <w:bottom w:val="single" w:sz="4" w:space="0" w:color="auto"/>
                  <w:right w:val="single" w:sz="4" w:space="0" w:color="auto"/>
                </w:tcBorders>
              </w:tcPr>
            </w:tcPrChange>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mayor must appoint a deputy mayor, who will hold office as such until the end of the mayor’s term of office unless he or she resigns as deputy mayor, ceases to be a member of the authority, or is removed by the elected mayor.  If the office of deputy mayor is vacant, the mayor must appoint one.  </w:t>
            </w:r>
          </w:p>
        </w:tc>
      </w:tr>
      <w:tr w:rsidR="009A2AD9" w:rsidTr="00797322">
        <w:tblPrEx>
          <w:tblW w:w="9606" w:type="dxa"/>
          <w:tblLook w:val="0000"/>
          <w:tblPrExChange w:id="24" w:author="legsugo" w:date="2010-11-15T12:35:00Z">
            <w:tblPrEx>
              <w:tblW w:w="9606" w:type="dxa"/>
              <w:tblLook w:val="0000"/>
            </w:tblPrEx>
          </w:tblPrExChange>
        </w:tblPrEx>
        <w:trPr>
          <w:trHeight w:val="3103"/>
          <w:trPrChange w:id="25" w:author="legsugo" w:date="2010-11-15T12:35:00Z">
            <w:trPr>
              <w:trHeight w:val="3103"/>
            </w:trPr>
          </w:trPrChange>
        </w:trPr>
        <w:tc>
          <w:tcPr>
            <w:tcW w:w="1809" w:type="dxa"/>
            <w:tcBorders>
              <w:top w:val="single" w:sz="4" w:space="0" w:color="auto"/>
              <w:left w:val="single" w:sz="4" w:space="0" w:color="auto"/>
              <w:bottom w:val="single" w:sz="4" w:space="0" w:color="auto"/>
              <w:right w:val="single" w:sz="4" w:space="0" w:color="auto"/>
            </w:tcBorders>
            <w:tcPrChange w:id="26" w:author="legsugo" w:date="2010-11-15T12:35:00Z">
              <w:tcPr>
                <w:tcW w:w="1809" w:type="dxa"/>
              </w:tcPr>
            </w:tcPrChange>
          </w:tcPr>
          <w:p w:rsidR="009A2AD9" w:rsidRDefault="009A2AD9">
            <w:pPr>
              <w:jc w:val="both"/>
              <w:rPr>
                <w:rFonts w:cs="Arial"/>
                <w:b/>
              </w:rPr>
            </w:pPr>
            <w:r>
              <w:rPr>
                <w:rFonts w:cs="Arial"/>
                <w:b/>
              </w:rPr>
              <w:lastRenderedPageBreak/>
              <w:t>Provisions if unable to act</w:t>
            </w:r>
          </w:p>
        </w:tc>
        <w:tc>
          <w:tcPr>
            <w:tcW w:w="4666" w:type="dxa"/>
            <w:tcBorders>
              <w:top w:val="single" w:sz="4" w:space="0" w:color="auto"/>
              <w:left w:val="single" w:sz="4" w:space="0" w:color="auto"/>
              <w:bottom w:val="single" w:sz="4" w:space="0" w:color="auto"/>
              <w:right w:val="single" w:sz="4" w:space="0" w:color="auto"/>
            </w:tcBorders>
            <w:tcPrChange w:id="27" w:author="legsugo" w:date="2010-11-15T12:35:00Z">
              <w:tcPr>
                <w:tcW w:w="4666" w:type="dxa"/>
              </w:tcPr>
            </w:tcPrChange>
          </w:tcPr>
          <w:p w:rsidR="009A2AD9" w:rsidRDefault="009A2AD9">
            <w:pPr>
              <w:jc w:val="both"/>
              <w:rPr>
                <w:rFonts w:cs="Arial"/>
              </w:rPr>
            </w:pPr>
            <w:r>
              <w:rPr>
                <w:rFonts w:cs="Arial"/>
              </w:rPr>
              <w:t>If the leader is unable to act or the office of leader is vacant, the deputy leader must act in his or her place.  If neither the leader nor the deputy leader is able to act, the cabinet must act in the leader’s place or arrange for a member of the cabinet to do so.  .</w:t>
            </w:r>
          </w:p>
        </w:tc>
        <w:tc>
          <w:tcPr>
            <w:tcW w:w="3131" w:type="dxa"/>
            <w:tcBorders>
              <w:top w:val="single" w:sz="4" w:space="0" w:color="auto"/>
              <w:left w:val="single" w:sz="4" w:space="0" w:color="auto"/>
              <w:bottom w:val="single" w:sz="4" w:space="0" w:color="auto"/>
              <w:right w:val="single" w:sz="4" w:space="0" w:color="auto"/>
            </w:tcBorders>
            <w:tcPrChange w:id="28" w:author="legsugo" w:date="2010-11-15T12:35:00Z">
              <w:tcPr>
                <w:tcW w:w="3131" w:type="dxa"/>
              </w:tcPr>
            </w:tcPrChange>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If the elected mayor is unable to act or the office of elected mayor is vacant, the deputy mayor must act in his or her place.  If neither the mayor nor the deputy mayor is able to act, the cabinet must act in the mayor’s place or arrange for a member of the cabinet to do so.  </w:t>
            </w:r>
          </w:p>
        </w:tc>
      </w:tr>
      <w:tr w:rsidR="009A2AD9" w:rsidTr="00797322">
        <w:tblPrEx>
          <w:tblW w:w="9606" w:type="dxa"/>
          <w:tblLook w:val="0000"/>
          <w:tblPrExChange w:id="29" w:author="legsugo" w:date="2010-11-15T12:36:00Z">
            <w:tblPrEx>
              <w:tblW w:w="9606" w:type="dxa"/>
              <w:tblLook w:val="0000"/>
            </w:tblPrEx>
          </w:tblPrExChange>
        </w:tblPrEx>
        <w:trPr>
          <w:cantSplit/>
          <w:trHeight w:val="567"/>
          <w:trPrChange w:id="30" w:author="legsugo" w:date="2010-11-15T12:36:00Z">
            <w:trPr>
              <w:cantSplit/>
              <w:trHeight w:val="567"/>
            </w:trPr>
          </w:trPrChange>
        </w:trPr>
        <w:tc>
          <w:tcPr>
            <w:tcW w:w="1809" w:type="dxa"/>
            <w:tcBorders>
              <w:top w:val="single" w:sz="4" w:space="0" w:color="auto"/>
              <w:left w:val="single" w:sz="4" w:space="0" w:color="auto"/>
              <w:bottom w:val="single" w:sz="4" w:space="0" w:color="auto"/>
              <w:right w:val="single" w:sz="4" w:space="0" w:color="auto"/>
            </w:tcBorders>
            <w:tcPrChange w:id="31" w:author="legsugo" w:date="2010-11-15T12:36:00Z">
              <w:tcPr>
                <w:tcW w:w="1809"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b/>
              </w:rPr>
            </w:pPr>
            <w:r>
              <w:rPr>
                <w:rFonts w:cs="Arial"/>
                <w:b/>
              </w:rPr>
              <w:t xml:space="preserve">Removal </w:t>
            </w:r>
          </w:p>
        </w:tc>
        <w:tc>
          <w:tcPr>
            <w:tcW w:w="4666" w:type="dxa"/>
            <w:tcBorders>
              <w:top w:val="single" w:sz="4" w:space="0" w:color="auto"/>
              <w:left w:val="single" w:sz="4" w:space="0" w:color="auto"/>
              <w:bottom w:val="single" w:sz="4" w:space="0" w:color="auto"/>
              <w:right w:val="single" w:sz="4" w:space="0" w:color="auto"/>
            </w:tcBorders>
            <w:tcPrChange w:id="32" w:author="legsugo" w:date="2010-11-15T12:36:00Z">
              <w:tcPr>
                <w:tcW w:w="4666"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rPr>
            </w:pPr>
            <w:r>
              <w:rPr>
                <w:rFonts w:cs="Arial"/>
              </w:rPr>
              <w:t xml:space="preserve">A local authority’s constitution may provide for the council to remove the leader by resolution at any time during the term.  </w:t>
            </w:r>
          </w:p>
        </w:tc>
        <w:tc>
          <w:tcPr>
            <w:tcW w:w="3131" w:type="dxa"/>
            <w:tcBorders>
              <w:top w:val="single" w:sz="4" w:space="0" w:color="auto"/>
              <w:left w:val="single" w:sz="4" w:space="0" w:color="auto"/>
              <w:bottom w:val="single" w:sz="4" w:space="0" w:color="auto"/>
              <w:right w:val="single" w:sz="4" w:space="0" w:color="auto"/>
            </w:tcBorders>
            <w:tcPrChange w:id="33" w:author="legsugo" w:date="2010-11-15T12:36:00Z">
              <w:tcPr>
                <w:tcW w:w="3131"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rPr>
            </w:pPr>
            <w:r>
              <w:rPr>
                <w:rFonts w:cs="Arial"/>
              </w:rPr>
              <w:t>No provision for removal during the mayor’s term of office.</w:t>
            </w:r>
          </w:p>
        </w:tc>
      </w:tr>
      <w:tr w:rsidR="009A2AD9" w:rsidTr="00797322">
        <w:tblPrEx>
          <w:tblW w:w="9606" w:type="dxa"/>
          <w:tblLook w:val="0000"/>
          <w:tblPrExChange w:id="34" w:author="legsugo" w:date="2010-11-15T12:36:00Z">
            <w:tblPrEx>
              <w:tblW w:w="9606" w:type="dxa"/>
              <w:tblLook w:val="0000"/>
            </w:tblPrEx>
          </w:tblPrExChange>
        </w:tblPrEx>
        <w:trPr>
          <w:trHeight w:val="3377"/>
          <w:trPrChange w:id="35" w:author="legsugo" w:date="2010-11-15T12:36:00Z">
            <w:trPr>
              <w:trHeight w:val="3377"/>
            </w:trPr>
          </w:trPrChange>
        </w:trPr>
        <w:tc>
          <w:tcPr>
            <w:tcW w:w="1809" w:type="dxa"/>
            <w:tcBorders>
              <w:top w:val="single" w:sz="4" w:space="0" w:color="auto"/>
              <w:left w:val="single" w:sz="4" w:space="0" w:color="auto"/>
              <w:bottom w:val="single" w:sz="4" w:space="0" w:color="auto"/>
              <w:right w:val="single" w:sz="4" w:space="0" w:color="auto"/>
            </w:tcBorders>
            <w:tcPrChange w:id="36" w:author="legsugo" w:date="2010-11-15T12:36:00Z">
              <w:tcPr>
                <w:tcW w:w="1809" w:type="dxa"/>
              </w:tcPr>
            </w:tcPrChange>
          </w:tcPr>
          <w:p w:rsidR="009A2AD9" w:rsidRDefault="009A2AD9">
            <w:pPr>
              <w:jc w:val="both"/>
              <w:rPr>
                <w:rFonts w:cs="Arial"/>
                <w:b/>
              </w:rPr>
            </w:pPr>
            <w:r>
              <w:rPr>
                <w:rFonts w:cs="Arial"/>
                <w:b/>
              </w:rPr>
              <w:t>Appointment of assistants</w:t>
            </w:r>
          </w:p>
        </w:tc>
        <w:tc>
          <w:tcPr>
            <w:tcW w:w="4666" w:type="dxa"/>
            <w:tcBorders>
              <w:top w:val="single" w:sz="4" w:space="0" w:color="auto"/>
              <w:left w:val="single" w:sz="4" w:space="0" w:color="auto"/>
              <w:bottom w:val="single" w:sz="4" w:space="0" w:color="auto"/>
              <w:right w:val="single" w:sz="4" w:space="0" w:color="auto"/>
            </w:tcBorders>
            <w:tcPrChange w:id="37" w:author="legsugo" w:date="2010-11-15T12:36:00Z">
              <w:tcPr>
                <w:tcW w:w="4666" w:type="dxa"/>
              </w:tcPr>
            </w:tcPrChange>
          </w:tcPr>
          <w:p w:rsidR="009A2AD9" w:rsidRDefault="009A2AD9">
            <w:pPr>
              <w:pStyle w:val="Bullet1"/>
              <w:numPr>
                <w:ilvl w:val="0"/>
                <w:numId w:val="0"/>
              </w:numPr>
              <w:spacing w:line="240" w:lineRule="auto"/>
              <w:rPr>
                <w:rFonts w:ascii="Arial" w:hAnsi="Arial" w:cs="Arial"/>
                <w:sz w:val="24"/>
              </w:rPr>
            </w:pPr>
            <w:r>
              <w:rPr>
                <w:rFonts w:ascii="Arial" w:hAnsi="Arial" w:cs="Arial"/>
                <w:sz w:val="24"/>
              </w:rPr>
              <w:t>In the Leader and Cabinet model, there is not a direct equivalent to the power for the Secretary of State to provide for the appointment of a person to provide assistance to an elected mayor.  However, the Local Government and Housing Act 1989 contains provisions for the appointment of assistants by political groups.</w:t>
            </w:r>
          </w:p>
        </w:tc>
        <w:tc>
          <w:tcPr>
            <w:tcW w:w="3131" w:type="dxa"/>
            <w:tcBorders>
              <w:top w:val="single" w:sz="4" w:space="0" w:color="auto"/>
              <w:left w:val="single" w:sz="4" w:space="0" w:color="auto"/>
              <w:bottom w:val="single" w:sz="4" w:space="0" w:color="auto"/>
              <w:right w:val="single" w:sz="4" w:space="0" w:color="auto"/>
            </w:tcBorders>
            <w:tcPrChange w:id="38" w:author="legsugo" w:date="2010-11-15T12:36:00Z">
              <w:tcPr>
                <w:tcW w:w="3131" w:type="dxa"/>
              </w:tcPr>
            </w:tcPrChange>
          </w:tcPr>
          <w:p w:rsidR="009A2AD9" w:rsidRDefault="009A2AD9">
            <w:pPr>
              <w:pStyle w:val="Bullet1"/>
              <w:numPr>
                <w:ilvl w:val="0"/>
                <w:numId w:val="0"/>
              </w:numPr>
              <w:spacing w:line="240" w:lineRule="auto"/>
              <w:rPr>
                <w:rFonts w:cs="Arial"/>
                <w:sz w:val="24"/>
                <w:szCs w:val="24"/>
              </w:rPr>
            </w:pPr>
            <w:r>
              <w:rPr>
                <w:rFonts w:ascii="Arial" w:hAnsi="Arial" w:cs="Arial"/>
                <w:sz w:val="24"/>
              </w:rPr>
              <w:t>The Secretary of State may by regulations make provision for or in connection with the appointment of a person to provide assistance to an elected mayor.  The (Elected Mayor and Mayor’s Assistant) (England) Regulations 2002 have been made to provide for this.</w:t>
            </w:r>
          </w:p>
        </w:tc>
      </w:tr>
      <w:tr w:rsidR="009A2AD9" w:rsidTr="00797322">
        <w:tblPrEx>
          <w:tblW w:w="9606" w:type="dxa"/>
          <w:tblLook w:val="0000"/>
          <w:tblPrExChange w:id="39" w:author="legsugo" w:date="2010-11-15T12:36:00Z">
            <w:tblPrEx>
              <w:tblW w:w="9606" w:type="dxa"/>
              <w:tblLook w:val="0000"/>
            </w:tblPrEx>
          </w:tblPrExChange>
        </w:tblPrEx>
        <w:trPr>
          <w:cantSplit/>
          <w:trHeight w:val="567"/>
          <w:trPrChange w:id="40" w:author="legsugo" w:date="2010-11-15T12:36:00Z">
            <w:trPr>
              <w:cantSplit/>
              <w:trHeight w:val="567"/>
            </w:trPr>
          </w:trPrChange>
        </w:trPr>
        <w:tc>
          <w:tcPr>
            <w:tcW w:w="1809" w:type="dxa"/>
            <w:tcBorders>
              <w:top w:val="single" w:sz="4" w:space="0" w:color="auto"/>
              <w:left w:val="single" w:sz="4" w:space="0" w:color="auto"/>
              <w:bottom w:val="single" w:sz="4" w:space="0" w:color="auto"/>
              <w:right w:val="single" w:sz="4" w:space="0" w:color="auto"/>
            </w:tcBorders>
            <w:tcPrChange w:id="41" w:author="legsugo" w:date="2010-11-15T12:36:00Z">
              <w:tcPr>
                <w:tcW w:w="1809" w:type="dxa"/>
                <w:tcBorders>
                  <w:top w:val="single" w:sz="4" w:space="0" w:color="auto"/>
                  <w:left w:val="single" w:sz="4" w:space="0" w:color="auto"/>
                  <w:bottom w:val="single" w:sz="4" w:space="0" w:color="auto"/>
                  <w:right w:val="single" w:sz="4" w:space="0" w:color="auto"/>
                </w:tcBorders>
              </w:tcPr>
            </w:tcPrChange>
          </w:tcPr>
          <w:p w:rsidR="009A2AD9" w:rsidRDefault="009A2AD9">
            <w:pPr>
              <w:jc w:val="both"/>
              <w:rPr>
                <w:rFonts w:cs="Arial"/>
                <w:b/>
              </w:rPr>
            </w:pPr>
            <w:r>
              <w:rPr>
                <w:rFonts w:cs="Arial"/>
                <w:b/>
              </w:rPr>
              <w:t>Civic and ceremonial  duties</w:t>
            </w:r>
          </w:p>
        </w:tc>
        <w:tc>
          <w:tcPr>
            <w:tcW w:w="4666" w:type="dxa"/>
            <w:tcBorders>
              <w:top w:val="single" w:sz="4" w:space="0" w:color="auto"/>
              <w:left w:val="single" w:sz="4" w:space="0" w:color="auto"/>
              <w:bottom w:val="single" w:sz="4" w:space="0" w:color="auto"/>
              <w:right w:val="single" w:sz="4" w:space="0" w:color="auto"/>
            </w:tcBorders>
            <w:tcPrChange w:id="42" w:author="legsugo" w:date="2010-11-15T12:36:00Z">
              <w:tcPr>
                <w:tcW w:w="4666" w:type="dxa"/>
                <w:tcBorders>
                  <w:top w:val="single" w:sz="4" w:space="0" w:color="auto"/>
                  <w:left w:val="single" w:sz="4" w:space="0" w:color="auto"/>
                  <w:bottom w:val="single" w:sz="4" w:space="0" w:color="auto"/>
                  <w:right w:val="single" w:sz="4" w:space="0" w:color="auto"/>
                </w:tcBorders>
              </w:tcPr>
            </w:tcPrChange>
          </w:tcPr>
          <w:p w:rsidR="009A2AD9" w:rsidRDefault="009A2AD9">
            <w:pPr>
              <w:pStyle w:val="Bullet1"/>
              <w:numPr>
                <w:ilvl w:val="0"/>
                <w:numId w:val="0"/>
              </w:numPr>
              <w:spacing w:line="240" w:lineRule="auto"/>
              <w:rPr>
                <w:rFonts w:ascii="Arial" w:hAnsi="Arial" w:cs="Arial"/>
                <w:sz w:val="24"/>
              </w:rPr>
            </w:pPr>
            <w:r>
              <w:rPr>
                <w:rFonts w:ascii="Arial" w:hAnsi="Arial" w:cs="Arial"/>
                <w:color w:val="000000"/>
                <w:sz w:val="24"/>
              </w:rPr>
              <w:t>The Council would be entitled to retain a civic and ceremonial Mayor who would also chair meetings of the full Council.</w:t>
            </w:r>
          </w:p>
        </w:tc>
        <w:tc>
          <w:tcPr>
            <w:tcW w:w="3131" w:type="dxa"/>
            <w:tcBorders>
              <w:top w:val="single" w:sz="4" w:space="0" w:color="auto"/>
              <w:left w:val="single" w:sz="4" w:space="0" w:color="auto"/>
              <w:bottom w:val="single" w:sz="4" w:space="0" w:color="auto"/>
              <w:right w:val="single" w:sz="4" w:space="0" w:color="auto"/>
            </w:tcBorders>
            <w:tcPrChange w:id="43" w:author="legsugo" w:date="2010-11-15T12:36:00Z">
              <w:tcPr>
                <w:tcW w:w="3131" w:type="dxa"/>
                <w:tcBorders>
                  <w:top w:val="single" w:sz="4" w:space="0" w:color="auto"/>
                  <w:left w:val="single" w:sz="4" w:space="0" w:color="auto"/>
                  <w:bottom w:val="single" w:sz="4" w:space="0" w:color="auto"/>
                  <w:right w:val="single" w:sz="4" w:space="0" w:color="auto"/>
                </w:tcBorders>
              </w:tcPr>
            </w:tcPrChange>
          </w:tcPr>
          <w:p w:rsidR="009A2AD9" w:rsidRDefault="009A2AD9" w:rsidP="00AC7F1A">
            <w:pPr>
              <w:pStyle w:val="Bullet1"/>
              <w:numPr>
                <w:ilvl w:val="0"/>
                <w:numId w:val="0"/>
              </w:numPr>
              <w:spacing w:after="0" w:line="240" w:lineRule="auto"/>
              <w:rPr>
                <w:rFonts w:ascii="Arial" w:hAnsi="Arial" w:cs="Arial"/>
                <w:sz w:val="24"/>
              </w:rPr>
            </w:pPr>
            <w:r>
              <w:rPr>
                <w:rFonts w:ascii="Arial" w:hAnsi="Arial" w:cs="Arial"/>
                <w:sz w:val="24"/>
              </w:rPr>
              <w:t xml:space="preserve">Only the directly elected Mayor could use the title of “Mayor”. </w:t>
            </w:r>
          </w:p>
          <w:p w:rsidR="009A2AD9" w:rsidRDefault="009A2AD9" w:rsidP="00AC7F1A">
            <w:pPr>
              <w:pStyle w:val="Bullet1"/>
              <w:numPr>
                <w:ilvl w:val="0"/>
                <w:numId w:val="0"/>
              </w:numPr>
              <w:spacing w:after="0" w:line="240" w:lineRule="auto"/>
              <w:rPr>
                <w:rFonts w:ascii="Arial" w:hAnsi="Arial" w:cs="Arial"/>
                <w:sz w:val="24"/>
              </w:rPr>
            </w:pPr>
          </w:p>
          <w:p w:rsidR="009A2AD9" w:rsidRDefault="009A2AD9" w:rsidP="00651051">
            <w:pPr>
              <w:pStyle w:val="Bullet1"/>
              <w:numPr>
                <w:ilvl w:val="0"/>
                <w:numId w:val="0"/>
              </w:numPr>
              <w:spacing w:after="0" w:line="240" w:lineRule="auto"/>
              <w:rPr>
                <w:rFonts w:ascii="Arial" w:hAnsi="Arial" w:cs="Arial"/>
                <w:sz w:val="24"/>
              </w:rPr>
            </w:pPr>
            <w:r>
              <w:rPr>
                <w:rFonts w:ascii="Arial" w:hAnsi="Arial" w:cs="Arial"/>
                <w:sz w:val="24"/>
              </w:rPr>
              <w:t>A councillor would have to be appointed to chair Council meetings if the traditional position of civic and ceremonial Mayor was disestablished.</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p>
        </w:tc>
        <w:tc>
          <w:tcPr>
            <w:tcW w:w="3131"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after="0" w:line="240" w:lineRule="auto"/>
              <w:rPr>
                <w:rFonts w:ascii="Arial" w:hAnsi="Arial" w:cs="Arial"/>
                <w:sz w:val="24"/>
              </w:rPr>
            </w:pPr>
            <w:r>
              <w:rPr>
                <w:rFonts w:ascii="Arial" w:hAnsi="Arial" w:cs="Arial"/>
                <w:sz w:val="24"/>
              </w:rPr>
              <w:t>The Council could decide to disestablish the position of a civic and ceremonial Mayor.  In which case the directly elected Mayor would decide to what extent he or she would wish to perform civic and ceremonial functions.</w:t>
            </w:r>
          </w:p>
          <w:p w:rsidR="009A2AD9" w:rsidRDefault="009A2AD9">
            <w:pPr>
              <w:pStyle w:val="Bullet1"/>
              <w:numPr>
                <w:ilvl w:val="0"/>
                <w:numId w:val="0"/>
              </w:numPr>
              <w:spacing w:line="240" w:lineRule="auto"/>
              <w:rPr>
                <w:rFonts w:ascii="Arial" w:hAnsi="Arial" w:cs="Arial"/>
                <w:sz w:val="24"/>
              </w:rPr>
            </w:pPr>
          </w:p>
        </w:tc>
      </w:tr>
    </w:tbl>
    <w:p w:rsidR="009A2AD9" w:rsidRDefault="009A2AD9">
      <w:pPr>
        <w:jc w:val="both"/>
      </w:pPr>
    </w:p>
    <w:p w:rsidR="009A2AD9" w:rsidRDefault="009A2AD9"/>
    <w:p w:rsidR="009A2AD9" w:rsidRDefault="009A2AD9">
      <w:pPr>
        <w:jc w:val="right"/>
        <w:rPr>
          <w:rFonts w:cs="Arial"/>
          <w:b/>
        </w:rPr>
      </w:pPr>
      <w:r>
        <w:rPr>
          <w:b/>
          <w:bCs/>
          <w:iCs/>
        </w:rPr>
        <w:br w:type="page"/>
      </w:r>
      <w:r w:rsidRPr="009D7593">
        <w:rPr>
          <w:rFonts w:cs="Arial"/>
          <w:b/>
        </w:rPr>
        <w:lastRenderedPageBreak/>
        <w:t xml:space="preserve"> </w:t>
      </w:r>
      <w:r>
        <w:rPr>
          <w:rFonts w:cs="Arial"/>
          <w:b/>
        </w:rPr>
        <w:t>Appendix 3</w:t>
      </w:r>
    </w:p>
    <w:p w:rsidR="009A2AD9" w:rsidRDefault="009A2AD9" w:rsidP="00DB1F27">
      <w:pPr>
        <w:rPr>
          <w:rFonts w:cs="Arial"/>
          <w:b/>
        </w:rPr>
      </w:pPr>
    </w:p>
    <w:p w:rsidR="009A2AD9" w:rsidRDefault="009A2AD9">
      <w:pPr>
        <w:jc w:val="center"/>
        <w:rPr>
          <w:rFonts w:cs="Arial"/>
          <w:b/>
        </w:rPr>
      </w:pPr>
      <w:r>
        <w:rPr>
          <w:rFonts w:cs="Arial"/>
          <w:b/>
        </w:rPr>
        <w:t>Consultation Documents</w:t>
      </w:r>
    </w:p>
    <w:p w:rsidR="009A2AD9" w:rsidRDefault="009A2AD9">
      <w:pPr>
        <w:ind w:left="709" w:hanging="148"/>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58"/>
        <w:gridCol w:w="4362"/>
      </w:tblGrid>
      <w:tr w:rsidR="009A2AD9" w:rsidRPr="0090215D" w:rsidTr="00CF5682">
        <w:tc>
          <w:tcPr>
            <w:tcW w:w="4621" w:type="dxa"/>
          </w:tcPr>
          <w:p w:rsidR="009A2AD9" w:rsidRPr="00CF5682" w:rsidRDefault="009A2AD9" w:rsidP="00CF5682">
            <w:pPr>
              <w:jc w:val="center"/>
              <w:rPr>
                <w:rFonts w:cs="Arial"/>
                <w:b/>
              </w:rPr>
            </w:pPr>
            <w:proofErr w:type="spellStart"/>
            <w:r w:rsidRPr="00CF5682">
              <w:rPr>
                <w:rFonts w:cs="Arial"/>
                <w:b/>
              </w:rPr>
              <w:t>Consultee</w:t>
            </w:r>
            <w:proofErr w:type="spellEnd"/>
          </w:p>
        </w:tc>
        <w:tc>
          <w:tcPr>
            <w:tcW w:w="4621" w:type="dxa"/>
          </w:tcPr>
          <w:p w:rsidR="009A2AD9" w:rsidRPr="00CF5682" w:rsidRDefault="009A2AD9" w:rsidP="00CF5682">
            <w:pPr>
              <w:jc w:val="center"/>
              <w:rPr>
                <w:rFonts w:cs="Arial"/>
                <w:b/>
              </w:rPr>
            </w:pPr>
            <w:r w:rsidRPr="00CF5682">
              <w:rPr>
                <w:rFonts w:cs="Arial"/>
                <w:b/>
              </w:rPr>
              <w:t>Response</w:t>
            </w:r>
          </w:p>
        </w:tc>
      </w:tr>
      <w:tr w:rsidR="009A2AD9" w:rsidRPr="0090215D" w:rsidTr="00CF5682">
        <w:tc>
          <w:tcPr>
            <w:tcW w:w="4621" w:type="dxa"/>
          </w:tcPr>
          <w:p w:rsidR="009A2AD9" w:rsidRPr="00CF5682" w:rsidRDefault="009A2AD9" w:rsidP="00CF5682">
            <w:pPr>
              <w:jc w:val="center"/>
              <w:rPr>
                <w:rFonts w:cs="Arial"/>
                <w:b/>
              </w:rPr>
            </w:pPr>
          </w:p>
        </w:tc>
        <w:tc>
          <w:tcPr>
            <w:tcW w:w="4621" w:type="dxa"/>
          </w:tcPr>
          <w:p w:rsidR="009A2AD9" w:rsidRPr="00CF5682" w:rsidRDefault="009A2AD9" w:rsidP="00CF5682">
            <w:pPr>
              <w:jc w:val="center"/>
              <w:rPr>
                <w:rFonts w:cs="Arial"/>
                <w:b/>
              </w:rPr>
            </w:pPr>
          </w:p>
        </w:tc>
      </w:tr>
      <w:tr w:rsidR="009A2AD9" w:rsidRPr="0090215D" w:rsidTr="00CF5682">
        <w:tc>
          <w:tcPr>
            <w:tcW w:w="4621" w:type="dxa"/>
          </w:tcPr>
          <w:p w:rsidR="009A2AD9" w:rsidRPr="00CF5682" w:rsidRDefault="009A2AD9" w:rsidP="00132160">
            <w:pPr>
              <w:rPr>
                <w:rFonts w:cs="Arial"/>
              </w:rPr>
            </w:pPr>
            <w:r w:rsidRPr="00CF5682">
              <w:rPr>
                <w:rFonts w:cs="Arial"/>
              </w:rPr>
              <w:t>Little Wenlock Parish Council</w:t>
            </w:r>
          </w:p>
        </w:tc>
        <w:tc>
          <w:tcPr>
            <w:tcW w:w="4621" w:type="dxa"/>
          </w:tcPr>
          <w:p w:rsidR="009A2AD9" w:rsidRPr="00CF5682" w:rsidRDefault="009A2AD9" w:rsidP="00132160">
            <w:pPr>
              <w:rPr>
                <w:rFonts w:cs="Arial"/>
              </w:rPr>
            </w:pPr>
            <w:r w:rsidRPr="00CF5682">
              <w:rPr>
                <w:rFonts w:cs="Arial"/>
              </w:rPr>
              <w:t>Strong Leader and Cabinet Option</w:t>
            </w:r>
          </w:p>
        </w:tc>
      </w:tr>
      <w:tr w:rsidR="009A2AD9" w:rsidRPr="0090215D" w:rsidTr="00CF5682">
        <w:tc>
          <w:tcPr>
            <w:tcW w:w="4621" w:type="dxa"/>
          </w:tcPr>
          <w:p w:rsidR="009A2AD9" w:rsidRPr="00CF5682" w:rsidRDefault="009A2AD9" w:rsidP="00132160">
            <w:pPr>
              <w:rPr>
                <w:rFonts w:cs="Arial"/>
              </w:rPr>
            </w:pPr>
          </w:p>
        </w:tc>
        <w:tc>
          <w:tcPr>
            <w:tcW w:w="4621" w:type="dxa"/>
          </w:tcPr>
          <w:p w:rsidR="009A2AD9" w:rsidRPr="00CF5682" w:rsidRDefault="009A2AD9" w:rsidP="00132160">
            <w:pPr>
              <w:rPr>
                <w:rFonts w:cs="Arial"/>
              </w:rPr>
            </w:pPr>
          </w:p>
        </w:tc>
      </w:tr>
      <w:tr w:rsidR="009A2AD9" w:rsidRPr="0090215D" w:rsidTr="00CF5682">
        <w:tc>
          <w:tcPr>
            <w:tcW w:w="4621" w:type="dxa"/>
          </w:tcPr>
          <w:p w:rsidR="009A2AD9" w:rsidRPr="00CF5682" w:rsidRDefault="009A2AD9" w:rsidP="00132160">
            <w:pPr>
              <w:rPr>
                <w:rFonts w:cs="Arial"/>
              </w:rPr>
            </w:pPr>
            <w:r w:rsidRPr="00CF5682">
              <w:rPr>
                <w:rFonts w:cs="Arial"/>
              </w:rPr>
              <w:t>Church Aston Parish Council</w:t>
            </w:r>
          </w:p>
        </w:tc>
        <w:tc>
          <w:tcPr>
            <w:tcW w:w="4621" w:type="dxa"/>
          </w:tcPr>
          <w:p w:rsidR="009A2AD9" w:rsidRPr="00CF5682" w:rsidRDefault="009A2AD9" w:rsidP="00132160">
            <w:pPr>
              <w:rPr>
                <w:rFonts w:cs="Arial"/>
              </w:rPr>
            </w:pPr>
            <w:r w:rsidRPr="00CF5682">
              <w:rPr>
                <w:rFonts w:cs="Arial"/>
              </w:rPr>
              <w:t>Strong Leader and Cabinet Option</w:t>
            </w:r>
          </w:p>
        </w:tc>
      </w:tr>
      <w:tr w:rsidR="009A2AD9" w:rsidRPr="0090215D" w:rsidTr="00CF5682">
        <w:tc>
          <w:tcPr>
            <w:tcW w:w="4621" w:type="dxa"/>
          </w:tcPr>
          <w:p w:rsidR="009A2AD9" w:rsidRPr="00CF5682" w:rsidRDefault="009A2AD9" w:rsidP="00132160">
            <w:pPr>
              <w:rPr>
                <w:rFonts w:cs="Arial"/>
              </w:rPr>
            </w:pPr>
          </w:p>
        </w:tc>
        <w:tc>
          <w:tcPr>
            <w:tcW w:w="4621" w:type="dxa"/>
          </w:tcPr>
          <w:p w:rsidR="009A2AD9" w:rsidRPr="00CF5682" w:rsidRDefault="009A2AD9" w:rsidP="00132160">
            <w:pPr>
              <w:rPr>
                <w:rFonts w:cs="Arial"/>
              </w:rPr>
            </w:pPr>
          </w:p>
        </w:tc>
      </w:tr>
      <w:tr w:rsidR="009A2AD9" w:rsidRPr="0090215D" w:rsidTr="00CF5682">
        <w:tc>
          <w:tcPr>
            <w:tcW w:w="4621" w:type="dxa"/>
          </w:tcPr>
          <w:p w:rsidR="009A2AD9" w:rsidRPr="00CF5682" w:rsidRDefault="009A2AD9" w:rsidP="00132160">
            <w:pPr>
              <w:rPr>
                <w:rFonts w:cs="Arial"/>
              </w:rPr>
            </w:pPr>
            <w:r w:rsidRPr="00CF5682">
              <w:rPr>
                <w:rFonts w:cs="Arial"/>
              </w:rPr>
              <w:t xml:space="preserve">The Gorge Parish Council </w:t>
            </w:r>
          </w:p>
        </w:tc>
        <w:tc>
          <w:tcPr>
            <w:tcW w:w="4621" w:type="dxa"/>
          </w:tcPr>
          <w:p w:rsidR="009A2AD9" w:rsidRPr="00CF5682" w:rsidRDefault="009A2AD9" w:rsidP="00132160">
            <w:pPr>
              <w:rPr>
                <w:rFonts w:cs="Arial"/>
              </w:rPr>
            </w:pPr>
            <w:r w:rsidRPr="00CF5682">
              <w:rPr>
                <w:rFonts w:cs="Arial"/>
              </w:rPr>
              <w:t>To be discussed at parish council meeting on 6 September, 2010</w:t>
            </w:r>
          </w:p>
        </w:tc>
      </w:tr>
      <w:tr w:rsidR="009A2AD9" w:rsidRPr="0090215D" w:rsidTr="00CF5682">
        <w:tc>
          <w:tcPr>
            <w:tcW w:w="4621" w:type="dxa"/>
          </w:tcPr>
          <w:p w:rsidR="009A2AD9" w:rsidRPr="00CF5682" w:rsidRDefault="009A2AD9" w:rsidP="00132160">
            <w:pPr>
              <w:rPr>
                <w:rFonts w:cs="Arial"/>
              </w:rPr>
            </w:pPr>
            <w:r>
              <w:rPr>
                <w:rFonts w:cs="Arial"/>
              </w:rPr>
              <w:t>Rodington Parish Council</w:t>
            </w:r>
          </w:p>
        </w:tc>
        <w:tc>
          <w:tcPr>
            <w:tcW w:w="4621" w:type="dxa"/>
          </w:tcPr>
          <w:p w:rsidR="009A2AD9" w:rsidRPr="00CF5682" w:rsidRDefault="009A2AD9" w:rsidP="00132160">
            <w:pPr>
              <w:rPr>
                <w:rFonts w:cs="Arial"/>
              </w:rPr>
            </w:pPr>
            <w:r>
              <w:rPr>
                <w:rFonts w:cs="Arial"/>
              </w:rPr>
              <w:t>Directly Elected Mayor and Cabinet Option</w:t>
            </w:r>
          </w:p>
        </w:tc>
      </w:tr>
      <w:tr w:rsidR="009A2AD9" w:rsidRPr="0090215D" w:rsidTr="00CF5682">
        <w:tc>
          <w:tcPr>
            <w:tcW w:w="4621" w:type="dxa"/>
          </w:tcPr>
          <w:p w:rsidR="009A2AD9" w:rsidRPr="00CF5682" w:rsidRDefault="009A2AD9" w:rsidP="00132160">
            <w:pPr>
              <w:rPr>
                <w:rFonts w:cs="Arial"/>
              </w:rPr>
            </w:pPr>
            <w:r>
              <w:rPr>
                <w:rFonts w:cs="Arial"/>
              </w:rPr>
              <w:t>Hadley &amp; Leegomery Parish Council</w:t>
            </w:r>
          </w:p>
        </w:tc>
        <w:tc>
          <w:tcPr>
            <w:tcW w:w="4621" w:type="dxa"/>
          </w:tcPr>
          <w:p w:rsidR="009A2AD9" w:rsidRPr="00CF5682" w:rsidRDefault="009A2AD9" w:rsidP="00132160">
            <w:pPr>
              <w:rPr>
                <w:rFonts w:cs="Arial"/>
              </w:rPr>
            </w:pPr>
            <w:r w:rsidRPr="00CF5682">
              <w:rPr>
                <w:rFonts w:cs="Arial"/>
              </w:rPr>
              <w:t>Strong Leader and Cabinet Option</w:t>
            </w:r>
          </w:p>
        </w:tc>
      </w:tr>
      <w:tr w:rsidR="009A2AD9" w:rsidRPr="0090215D" w:rsidTr="00CF5682">
        <w:tc>
          <w:tcPr>
            <w:tcW w:w="4621" w:type="dxa"/>
          </w:tcPr>
          <w:p w:rsidR="009A2AD9" w:rsidRPr="00CF5682" w:rsidRDefault="009A2AD9" w:rsidP="00132160">
            <w:pPr>
              <w:rPr>
                <w:rFonts w:cs="Arial"/>
              </w:rPr>
            </w:pPr>
            <w:r w:rsidRPr="00CF5682">
              <w:rPr>
                <w:rFonts w:cs="Arial"/>
              </w:rPr>
              <w:t>On-Line Responses from members of the public</w:t>
            </w:r>
          </w:p>
        </w:tc>
        <w:tc>
          <w:tcPr>
            <w:tcW w:w="4621" w:type="dxa"/>
          </w:tcPr>
          <w:p w:rsidR="009A2AD9" w:rsidRPr="00CF5682" w:rsidRDefault="009A2AD9" w:rsidP="00132160">
            <w:pPr>
              <w:rPr>
                <w:rFonts w:cs="Arial"/>
              </w:rPr>
            </w:pPr>
            <w:r w:rsidRPr="00CF5682">
              <w:rPr>
                <w:rFonts w:cs="Arial"/>
              </w:rPr>
              <w:t>2 for Strong Leader and Cabinet</w:t>
            </w:r>
          </w:p>
          <w:p w:rsidR="009A2AD9" w:rsidRPr="00CF5682" w:rsidRDefault="009A2AD9" w:rsidP="00132160">
            <w:pPr>
              <w:rPr>
                <w:rFonts w:cs="Arial"/>
              </w:rPr>
            </w:pPr>
            <w:r w:rsidRPr="00CF5682">
              <w:rPr>
                <w:rFonts w:cs="Arial"/>
              </w:rPr>
              <w:t>1 for Directly Elected Mayor and Cabinet</w:t>
            </w:r>
          </w:p>
          <w:p w:rsidR="009A2AD9" w:rsidRPr="00CF5682" w:rsidRDefault="009A2AD9" w:rsidP="00132160">
            <w:pPr>
              <w:rPr>
                <w:rFonts w:cs="Arial"/>
              </w:rPr>
            </w:pPr>
          </w:p>
        </w:tc>
      </w:tr>
    </w:tbl>
    <w:p w:rsidR="009A2AD9" w:rsidRDefault="009A2AD9" w:rsidP="007E74A2">
      <w:pPr>
        <w:ind w:left="709" w:hanging="709"/>
        <w:rPr>
          <w:b/>
          <w:bCs/>
        </w:rPr>
      </w:pPr>
    </w:p>
    <w:sectPr w:rsidR="009A2AD9" w:rsidSect="00272E0F">
      <w:headerReference w:type="default" r:id="rId7"/>
      <w:footerReference w:type="default" r:id="rId8"/>
      <w:pgSz w:w="11906" w:h="16838" w:code="9"/>
      <w:pgMar w:top="1247" w:right="1701" w:bottom="124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AD9" w:rsidRDefault="009A2AD9">
      <w:r>
        <w:separator/>
      </w:r>
    </w:p>
  </w:endnote>
  <w:endnote w:type="continuationSeparator" w:id="0">
    <w:p w:rsidR="009A2AD9" w:rsidRDefault="009A2A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D9" w:rsidRDefault="009A2AD9">
    <w:pPr>
      <w:pStyle w:val="Footer"/>
    </w:pPr>
    <w:r>
      <w:t>CCC 091110</w:t>
    </w:r>
  </w:p>
  <w:p w:rsidR="009A2AD9" w:rsidRDefault="009A2A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AD9" w:rsidRDefault="009A2AD9">
      <w:r>
        <w:separator/>
      </w:r>
    </w:p>
  </w:footnote>
  <w:footnote w:type="continuationSeparator" w:id="0">
    <w:p w:rsidR="009A2AD9" w:rsidRDefault="009A2A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D9" w:rsidRDefault="009A2AD9">
    <w:pPr>
      <w:pStyle w:val="Header"/>
    </w:pPr>
    <w:del w:id="44" w:author="legsugo" w:date="2010-11-15T12:34:00Z">
      <w:r w:rsidDel="00797322">
        <w:delText xml:space="preserve">                                                                                                                             </w:delText>
      </w:r>
    </w:del>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110A"/>
    <w:multiLevelType w:val="multilevel"/>
    <w:tmpl w:val="DDD86BEC"/>
    <w:lvl w:ilvl="0">
      <w:start w:val="4"/>
      <w:numFmt w:val="decimal"/>
      <w:lvlText w:val="%1.0"/>
      <w:lvlJc w:val="left"/>
      <w:pPr>
        <w:ind w:left="72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600" w:hanging="1080"/>
      </w:pPr>
      <w:rPr>
        <w:rFonts w:cs="Times New Roman" w:hint="default"/>
      </w:rPr>
    </w:lvl>
    <w:lvl w:ilvl="4">
      <w:start w:val="1"/>
      <w:numFmt w:val="decimal"/>
      <w:lvlText w:val="%1.%2.%3.%4.%5"/>
      <w:lvlJc w:val="left"/>
      <w:pPr>
        <w:ind w:left="4320"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7200" w:hanging="1800"/>
      </w:pPr>
      <w:rPr>
        <w:rFonts w:cs="Times New Roman" w:hint="default"/>
      </w:rPr>
    </w:lvl>
    <w:lvl w:ilvl="8">
      <w:start w:val="1"/>
      <w:numFmt w:val="decimal"/>
      <w:lvlText w:val="%1.%2.%3.%4.%5.%6.%7.%8.%9"/>
      <w:lvlJc w:val="left"/>
      <w:pPr>
        <w:ind w:left="7920" w:hanging="1800"/>
      </w:pPr>
      <w:rPr>
        <w:rFonts w:cs="Times New Roman" w:hint="default"/>
      </w:rPr>
    </w:lvl>
  </w:abstractNum>
  <w:abstractNum w:abstractNumId="1">
    <w:nsid w:val="13931022"/>
    <w:multiLevelType w:val="multilevel"/>
    <w:tmpl w:val="58DC515E"/>
    <w:lvl w:ilvl="0">
      <w:start w:val="1"/>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nsid w:val="2D152AFD"/>
    <w:multiLevelType w:val="multilevel"/>
    <w:tmpl w:val="DBF609CE"/>
    <w:lvl w:ilvl="0">
      <w:start w:val="3"/>
      <w:numFmt w:val="decimal"/>
      <w:lvlText w:val="%1"/>
      <w:lvlJc w:val="left"/>
      <w:pPr>
        <w:tabs>
          <w:tab w:val="num" w:pos="705"/>
        </w:tabs>
        <w:ind w:left="705" w:hanging="705"/>
      </w:pPr>
      <w:rPr>
        <w:rFonts w:cs="Times New Roman" w:hint="default"/>
      </w:rPr>
    </w:lvl>
    <w:lvl w:ilvl="1">
      <w:start w:val="4"/>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63270F99"/>
    <w:multiLevelType w:val="multilevel"/>
    <w:tmpl w:val="471A0B86"/>
    <w:lvl w:ilvl="0">
      <w:start w:val="1"/>
      <w:numFmt w:val="bullet"/>
      <w:pStyle w:val="Bullet1"/>
      <w:lvlText w:val=""/>
      <w:lvlJc w:val="left"/>
      <w:pPr>
        <w:tabs>
          <w:tab w:val="num" w:pos="851"/>
        </w:tabs>
        <w:ind w:left="851" w:hanging="851"/>
      </w:pPr>
      <w:rPr>
        <w:rFonts w:ascii="Symbol" w:hAnsi="Symbol" w:hint="default"/>
        <w:b w:val="0"/>
        <w:i w:val="0"/>
        <w:u w:val="none"/>
      </w:rPr>
    </w:lvl>
    <w:lvl w:ilvl="1">
      <w:start w:val="1"/>
      <w:numFmt w:val="bullet"/>
      <w:pStyle w:val="Bullet2"/>
      <w:lvlText w:val=""/>
      <w:lvlJc w:val="left"/>
      <w:pPr>
        <w:tabs>
          <w:tab w:val="num" w:pos="1843"/>
        </w:tabs>
        <w:ind w:left="1843" w:hanging="992"/>
      </w:pPr>
      <w:rPr>
        <w:rFonts w:ascii="Symbol" w:hAnsi="Symbol" w:hint="default"/>
        <w:b w:val="0"/>
        <w:i w:val="0"/>
        <w:u w:val="none"/>
      </w:rPr>
    </w:lvl>
    <w:lvl w:ilvl="2">
      <w:start w:val="1"/>
      <w:numFmt w:val="bullet"/>
      <w:pStyle w:val="Bullet3"/>
      <w:lvlText w:val=""/>
      <w:lvlJc w:val="left"/>
      <w:pPr>
        <w:tabs>
          <w:tab w:val="num" w:pos="3119"/>
        </w:tabs>
        <w:ind w:left="3119" w:hanging="1276"/>
      </w:pPr>
      <w:rPr>
        <w:rFonts w:ascii="Symbol" w:hAnsi="Symbol" w:hint="default"/>
        <w:b w:val="0"/>
        <w:i w:val="0"/>
        <w:u w:val="none"/>
      </w:rPr>
    </w:lvl>
    <w:lvl w:ilvl="3">
      <w:start w:val="1"/>
      <w:numFmt w:val="lowerLetter"/>
      <w:isLgl/>
      <w:lvlText w:val="%1(Not Defined)"/>
      <w:lvlJc w:val="left"/>
      <w:pPr>
        <w:tabs>
          <w:tab w:val="num" w:pos="4505"/>
        </w:tabs>
        <w:ind w:left="4122" w:hanging="1417"/>
      </w:pPr>
      <w:rPr>
        <w:rFonts w:cs="Times New Roman" w:hint="default"/>
        <w:b w:val="0"/>
        <w:i w:val="0"/>
        <w:u w:val="none"/>
      </w:rPr>
    </w:lvl>
    <w:lvl w:ilvl="4">
      <w:start w:val="1"/>
      <w:numFmt w:val="none"/>
      <w:lvlText w:val="(Not Defined)"/>
      <w:lvlJc w:val="left"/>
      <w:pPr>
        <w:tabs>
          <w:tab w:val="num" w:pos="5562"/>
        </w:tabs>
        <w:ind w:left="4689" w:hanging="567"/>
      </w:pPr>
      <w:rPr>
        <w:rFonts w:cs="Times New Roman" w:hint="default"/>
        <w:b w:val="0"/>
        <w:i w:val="0"/>
        <w:u w:val="none"/>
      </w:rPr>
    </w:lvl>
    <w:lvl w:ilvl="5">
      <w:start w:val="1"/>
      <w:numFmt w:val="none"/>
      <w:lvlText w:val="(Not Defined)"/>
      <w:lvlJc w:val="left"/>
      <w:pPr>
        <w:tabs>
          <w:tab w:val="num" w:pos="6129"/>
        </w:tabs>
        <w:ind w:left="5256" w:hanging="567"/>
      </w:pPr>
      <w:rPr>
        <w:rFonts w:cs="Times New Roman" w:hint="default"/>
        <w:b w:val="0"/>
        <w:i w:val="0"/>
      </w:rPr>
    </w:lvl>
    <w:lvl w:ilvl="6">
      <w:start w:val="1"/>
      <w:numFmt w:val="none"/>
      <w:lvlText w:val="(Not Defined)"/>
      <w:lvlJc w:val="left"/>
      <w:pPr>
        <w:tabs>
          <w:tab w:val="num" w:pos="4320"/>
        </w:tabs>
        <w:ind w:left="3960" w:hanging="1080"/>
      </w:pPr>
      <w:rPr>
        <w:rFonts w:cs="Times New Roman" w:hint="default"/>
        <w:b w:val="0"/>
        <w:i w:val="0"/>
      </w:rPr>
    </w:lvl>
    <w:lvl w:ilvl="7">
      <w:start w:val="1"/>
      <w:numFmt w:val="none"/>
      <w:lvlText w:val="(Not Defined)"/>
      <w:lvlJc w:val="left"/>
      <w:pPr>
        <w:tabs>
          <w:tab w:val="num" w:pos="4680"/>
        </w:tabs>
        <w:ind w:left="4464" w:hanging="1224"/>
      </w:pPr>
      <w:rPr>
        <w:rFonts w:cs="Times New Roman" w:hint="default"/>
        <w:b w:val="0"/>
        <w:i w:val="0"/>
      </w:rPr>
    </w:lvl>
    <w:lvl w:ilvl="8">
      <w:start w:val="1"/>
      <w:numFmt w:val="none"/>
      <w:lvlText w:val="(Not Defined)"/>
      <w:lvlJc w:val="left"/>
      <w:pPr>
        <w:tabs>
          <w:tab w:val="num" w:pos="5040"/>
        </w:tabs>
        <w:ind w:left="5040" w:hanging="1440"/>
      </w:pPr>
      <w:rPr>
        <w:rFonts w:cs="Times New Roman" w:hint="default"/>
        <w:b w:val="0"/>
        <w:i w:val="0"/>
      </w:rPr>
    </w:lvl>
  </w:abstractNum>
  <w:abstractNum w:abstractNumId="4">
    <w:nsid w:val="772B7C36"/>
    <w:multiLevelType w:val="hybridMultilevel"/>
    <w:tmpl w:val="5F8A8A8C"/>
    <w:lvl w:ilvl="0" w:tplc="94BC5710">
      <w:start w:val="1"/>
      <w:numFmt w:val="bullet"/>
      <w:lvlText w:val=""/>
      <w:lvlJc w:val="left"/>
      <w:pPr>
        <w:tabs>
          <w:tab w:val="num" w:pos="720"/>
        </w:tabs>
        <w:ind w:left="720" w:hanging="360"/>
      </w:pPr>
      <w:rPr>
        <w:rFonts w:ascii="Symbol" w:hAnsi="Symbol" w:hint="default"/>
        <w:b/>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1FAE"/>
    <w:rsid w:val="000064E3"/>
    <w:rsid w:val="000334D5"/>
    <w:rsid w:val="00043C3B"/>
    <w:rsid w:val="00056E6B"/>
    <w:rsid w:val="000614E2"/>
    <w:rsid w:val="00063F2F"/>
    <w:rsid w:val="000676D7"/>
    <w:rsid w:val="0007148D"/>
    <w:rsid w:val="00082A0C"/>
    <w:rsid w:val="000835F8"/>
    <w:rsid w:val="000A6C7F"/>
    <w:rsid w:val="000B5559"/>
    <w:rsid w:val="000B6747"/>
    <w:rsid w:val="000C3108"/>
    <w:rsid w:val="001050EC"/>
    <w:rsid w:val="00132160"/>
    <w:rsid w:val="001470B4"/>
    <w:rsid w:val="00155A2B"/>
    <w:rsid w:val="00164D3A"/>
    <w:rsid w:val="00174E0E"/>
    <w:rsid w:val="001C09C7"/>
    <w:rsid w:val="001C6026"/>
    <w:rsid w:val="001E3BEE"/>
    <w:rsid w:val="001F53DC"/>
    <w:rsid w:val="00202699"/>
    <w:rsid w:val="0021619D"/>
    <w:rsid w:val="002320F0"/>
    <w:rsid w:val="0024300D"/>
    <w:rsid w:val="00261F76"/>
    <w:rsid w:val="00272E0F"/>
    <w:rsid w:val="002878ED"/>
    <w:rsid w:val="0029392E"/>
    <w:rsid w:val="002A01C9"/>
    <w:rsid w:val="002B16BA"/>
    <w:rsid w:val="002B18BC"/>
    <w:rsid w:val="002B7B1A"/>
    <w:rsid w:val="002C6294"/>
    <w:rsid w:val="002D178A"/>
    <w:rsid w:val="002D30B0"/>
    <w:rsid w:val="002D3A85"/>
    <w:rsid w:val="002E35FD"/>
    <w:rsid w:val="002E5E7F"/>
    <w:rsid w:val="003232F8"/>
    <w:rsid w:val="00365EBB"/>
    <w:rsid w:val="00370063"/>
    <w:rsid w:val="00383773"/>
    <w:rsid w:val="00393923"/>
    <w:rsid w:val="003E583A"/>
    <w:rsid w:val="003F5E1D"/>
    <w:rsid w:val="003F6498"/>
    <w:rsid w:val="004062AC"/>
    <w:rsid w:val="00416CDC"/>
    <w:rsid w:val="00420FE1"/>
    <w:rsid w:val="00432373"/>
    <w:rsid w:val="00447017"/>
    <w:rsid w:val="0049070C"/>
    <w:rsid w:val="00491535"/>
    <w:rsid w:val="00492905"/>
    <w:rsid w:val="00503B7E"/>
    <w:rsid w:val="00524A99"/>
    <w:rsid w:val="0052551E"/>
    <w:rsid w:val="005427EC"/>
    <w:rsid w:val="00547AC0"/>
    <w:rsid w:val="00556F0E"/>
    <w:rsid w:val="005B7FB9"/>
    <w:rsid w:val="005D5FE0"/>
    <w:rsid w:val="005D61F1"/>
    <w:rsid w:val="005F2B7F"/>
    <w:rsid w:val="005F4994"/>
    <w:rsid w:val="00601A8E"/>
    <w:rsid w:val="0061483C"/>
    <w:rsid w:val="00623ACB"/>
    <w:rsid w:val="00626172"/>
    <w:rsid w:val="00635409"/>
    <w:rsid w:val="0064249C"/>
    <w:rsid w:val="00651051"/>
    <w:rsid w:val="006512A3"/>
    <w:rsid w:val="00701EB8"/>
    <w:rsid w:val="00735F38"/>
    <w:rsid w:val="00736628"/>
    <w:rsid w:val="00764F7A"/>
    <w:rsid w:val="00772354"/>
    <w:rsid w:val="00794F45"/>
    <w:rsid w:val="00795CF8"/>
    <w:rsid w:val="00797322"/>
    <w:rsid w:val="007A1FAE"/>
    <w:rsid w:val="007B541F"/>
    <w:rsid w:val="007B6E93"/>
    <w:rsid w:val="007C191C"/>
    <w:rsid w:val="007D3030"/>
    <w:rsid w:val="007E74A2"/>
    <w:rsid w:val="007F4D2C"/>
    <w:rsid w:val="00802E02"/>
    <w:rsid w:val="008358A3"/>
    <w:rsid w:val="00836F7A"/>
    <w:rsid w:val="008609A6"/>
    <w:rsid w:val="00863061"/>
    <w:rsid w:val="00883491"/>
    <w:rsid w:val="00884A36"/>
    <w:rsid w:val="008A5D0E"/>
    <w:rsid w:val="008E3A03"/>
    <w:rsid w:val="0090215D"/>
    <w:rsid w:val="00905D4E"/>
    <w:rsid w:val="009071A0"/>
    <w:rsid w:val="009252AE"/>
    <w:rsid w:val="0093525B"/>
    <w:rsid w:val="0094403B"/>
    <w:rsid w:val="0094689E"/>
    <w:rsid w:val="00961486"/>
    <w:rsid w:val="00990720"/>
    <w:rsid w:val="00992413"/>
    <w:rsid w:val="0099459B"/>
    <w:rsid w:val="009A2AD9"/>
    <w:rsid w:val="009D5254"/>
    <w:rsid w:val="009D7593"/>
    <w:rsid w:val="009E18DE"/>
    <w:rsid w:val="009E2D1C"/>
    <w:rsid w:val="009E7665"/>
    <w:rsid w:val="009F656B"/>
    <w:rsid w:val="00A00174"/>
    <w:rsid w:val="00A07CF3"/>
    <w:rsid w:val="00A32A04"/>
    <w:rsid w:val="00A40778"/>
    <w:rsid w:val="00A86161"/>
    <w:rsid w:val="00AA3FCE"/>
    <w:rsid w:val="00AB20D7"/>
    <w:rsid w:val="00AB532A"/>
    <w:rsid w:val="00AB6D15"/>
    <w:rsid w:val="00AC7F1A"/>
    <w:rsid w:val="00AF6444"/>
    <w:rsid w:val="00AF7CE8"/>
    <w:rsid w:val="00B566C5"/>
    <w:rsid w:val="00B75A65"/>
    <w:rsid w:val="00B8613A"/>
    <w:rsid w:val="00BB1DE1"/>
    <w:rsid w:val="00BC3C3A"/>
    <w:rsid w:val="00BD3CB5"/>
    <w:rsid w:val="00BD7C48"/>
    <w:rsid w:val="00BE1D5C"/>
    <w:rsid w:val="00BF5A1C"/>
    <w:rsid w:val="00BF6180"/>
    <w:rsid w:val="00C1116B"/>
    <w:rsid w:val="00C15669"/>
    <w:rsid w:val="00C341A4"/>
    <w:rsid w:val="00C54D44"/>
    <w:rsid w:val="00C65C7D"/>
    <w:rsid w:val="00C8390A"/>
    <w:rsid w:val="00C963E6"/>
    <w:rsid w:val="00CA301A"/>
    <w:rsid w:val="00CA6813"/>
    <w:rsid w:val="00CB06ED"/>
    <w:rsid w:val="00CB64B8"/>
    <w:rsid w:val="00CC3FAA"/>
    <w:rsid w:val="00CD001E"/>
    <w:rsid w:val="00CF5682"/>
    <w:rsid w:val="00D168EF"/>
    <w:rsid w:val="00D40FD6"/>
    <w:rsid w:val="00D56B02"/>
    <w:rsid w:val="00DA62DE"/>
    <w:rsid w:val="00DB1F27"/>
    <w:rsid w:val="00DC62CC"/>
    <w:rsid w:val="00DE49ED"/>
    <w:rsid w:val="00DE6CFA"/>
    <w:rsid w:val="00DE7606"/>
    <w:rsid w:val="00DF0A8C"/>
    <w:rsid w:val="00E16CE5"/>
    <w:rsid w:val="00E31B04"/>
    <w:rsid w:val="00E35D58"/>
    <w:rsid w:val="00E92ED6"/>
    <w:rsid w:val="00EA56D4"/>
    <w:rsid w:val="00EB6B07"/>
    <w:rsid w:val="00ED1B15"/>
    <w:rsid w:val="00F4045A"/>
    <w:rsid w:val="00F545A4"/>
    <w:rsid w:val="00F57871"/>
    <w:rsid w:val="00F6057E"/>
    <w:rsid w:val="00FB4B86"/>
    <w:rsid w:val="00FC546A"/>
    <w:rsid w:val="00FE03D4"/>
    <w:rsid w:val="00FF0FB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54"/>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723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2354"/>
    <w:rPr>
      <w:rFonts w:ascii="Tahoma" w:hAnsi="Tahoma" w:cs="Tahoma"/>
      <w:sz w:val="16"/>
      <w:szCs w:val="16"/>
      <w:lang w:eastAsia="en-US"/>
    </w:rPr>
  </w:style>
  <w:style w:type="character" w:styleId="CommentReference">
    <w:name w:val="annotation reference"/>
    <w:basedOn w:val="DefaultParagraphFont"/>
    <w:uiPriority w:val="99"/>
    <w:semiHidden/>
    <w:rsid w:val="00772354"/>
    <w:rPr>
      <w:rFonts w:cs="Times New Roman"/>
      <w:sz w:val="16"/>
      <w:szCs w:val="16"/>
    </w:rPr>
  </w:style>
  <w:style w:type="paragraph" w:styleId="CommentText">
    <w:name w:val="annotation text"/>
    <w:basedOn w:val="Normal"/>
    <w:link w:val="CommentTextChar"/>
    <w:uiPriority w:val="99"/>
    <w:semiHidden/>
    <w:rsid w:val="00772354"/>
    <w:rPr>
      <w:sz w:val="20"/>
      <w:szCs w:val="20"/>
    </w:rPr>
  </w:style>
  <w:style w:type="character" w:customStyle="1" w:styleId="CommentTextChar">
    <w:name w:val="Comment Text Char"/>
    <w:basedOn w:val="DefaultParagraphFont"/>
    <w:link w:val="CommentText"/>
    <w:uiPriority w:val="99"/>
    <w:semiHidden/>
    <w:locked/>
    <w:rsid w:val="00772354"/>
    <w:rPr>
      <w:rFonts w:ascii="Arial" w:hAnsi="Arial" w:cs="Times New Roman"/>
      <w:lang w:eastAsia="en-US"/>
    </w:rPr>
  </w:style>
  <w:style w:type="paragraph" w:styleId="CommentSubject">
    <w:name w:val="annotation subject"/>
    <w:basedOn w:val="CommentText"/>
    <w:next w:val="CommentText"/>
    <w:link w:val="CommentSubjectChar"/>
    <w:uiPriority w:val="99"/>
    <w:semiHidden/>
    <w:rsid w:val="00772354"/>
    <w:rPr>
      <w:b/>
      <w:bCs/>
    </w:rPr>
  </w:style>
  <w:style w:type="character" w:customStyle="1" w:styleId="CommentSubjectChar">
    <w:name w:val="Comment Subject Char"/>
    <w:basedOn w:val="CommentTextChar"/>
    <w:link w:val="CommentSubject"/>
    <w:uiPriority w:val="99"/>
    <w:semiHidden/>
    <w:locked/>
    <w:rsid w:val="00772354"/>
    <w:rPr>
      <w:b/>
      <w:bCs/>
    </w:rPr>
  </w:style>
  <w:style w:type="paragraph" w:customStyle="1" w:styleId="Bullet1">
    <w:name w:val="Bullet 1"/>
    <w:basedOn w:val="Normal"/>
    <w:uiPriority w:val="99"/>
    <w:rsid w:val="00772354"/>
    <w:pPr>
      <w:numPr>
        <w:numId w:val="1"/>
      </w:numPr>
      <w:spacing w:after="240" w:line="312" w:lineRule="auto"/>
      <w:jc w:val="both"/>
    </w:pPr>
    <w:rPr>
      <w:rFonts w:ascii="Verdana" w:hAnsi="Verdana"/>
      <w:sz w:val="20"/>
      <w:szCs w:val="20"/>
      <w:lang w:eastAsia="en-GB"/>
    </w:rPr>
  </w:style>
  <w:style w:type="paragraph" w:customStyle="1" w:styleId="Bullet2">
    <w:name w:val="Bullet 2"/>
    <w:basedOn w:val="Normal"/>
    <w:uiPriority w:val="99"/>
    <w:rsid w:val="00772354"/>
    <w:pPr>
      <w:numPr>
        <w:ilvl w:val="1"/>
        <w:numId w:val="1"/>
      </w:numPr>
      <w:spacing w:after="240" w:line="312" w:lineRule="auto"/>
      <w:jc w:val="both"/>
    </w:pPr>
    <w:rPr>
      <w:rFonts w:ascii="Verdana" w:hAnsi="Verdana"/>
      <w:sz w:val="20"/>
      <w:szCs w:val="20"/>
      <w:lang w:eastAsia="en-GB"/>
    </w:rPr>
  </w:style>
  <w:style w:type="paragraph" w:customStyle="1" w:styleId="Bullet3">
    <w:name w:val="Bullet 3"/>
    <w:basedOn w:val="Normal"/>
    <w:uiPriority w:val="99"/>
    <w:rsid w:val="00772354"/>
    <w:pPr>
      <w:numPr>
        <w:ilvl w:val="2"/>
        <w:numId w:val="1"/>
      </w:numPr>
      <w:spacing w:after="240" w:line="312" w:lineRule="auto"/>
      <w:jc w:val="both"/>
    </w:pPr>
    <w:rPr>
      <w:rFonts w:ascii="Verdana" w:hAnsi="Verdana"/>
      <w:sz w:val="20"/>
      <w:szCs w:val="20"/>
      <w:lang w:eastAsia="en-GB"/>
    </w:rPr>
  </w:style>
  <w:style w:type="table" w:styleId="TableGrid">
    <w:name w:val="Table Grid"/>
    <w:basedOn w:val="TableNormal"/>
    <w:uiPriority w:val="99"/>
    <w:rsid w:val="00DB1F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C6294"/>
    <w:rPr>
      <w:rFonts w:cs="Times New Roman"/>
    </w:rPr>
  </w:style>
  <w:style w:type="paragraph" w:customStyle="1" w:styleId="Default">
    <w:name w:val="Default"/>
    <w:uiPriority w:val="99"/>
    <w:rsid w:val="00C65C7D"/>
    <w:pPr>
      <w:autoSpaceDE w:val="0"/>
      <w:autoSpaceDN w:val="0"/>
      <w:adjustRightInd w:val="0"/>
    </w:pPr>
    <w:rPr>
      <w:rFonts w:ascii="Arial" w:hAnsi="Arial" w:cs="Arial"/>
      <w:color w:val="000000"/>
      <w:sz w:val="24"/>
      <w:szCs w:val="24"/>
    </w:rPr>
  </w:style>
  <w:style w:type="paragraph" w:styleId="ListParagraph">
    <w:name w:val="List Paragraph"/>
    <w:basedOn w:val="Normal"/>
    <w:uiPriority w:val="99"/>
    <w:qFormat/>
    <w:rsid w:val="002B16BA"/>
    <w:pPr>
      <w:ind w:left="720"/>
      <w:contextualSpacing/>
    </w:pPr>
  </w:style>
  <w:style w:type="paragraph" w:styleId="Header">
    <w:name w:val="header"/>
    <w:basedOn w:val="Normal"/>
    <w:link w:val="HeaderChar"/>
    <w:uiPriority w:val="99"/>
    <w:rsid w:val="002E35FD"/>
    <w:pPr>
      <w:tabs>
        <w:tab w:val="center" w:pos="4153"/>
        <w:tab w:val="right" w:pos="8306"/>
      </w:tabs>
    </w:pPr>
  </w:style>
  <w:style w:type="character" w:customStyle="1" w:styleId="HeaderChar">
    <w:name w:val="Header Char"/>
    <w:basedOn w:val="DefaultParagraphFont"/>
    <w:link w:val="Header"/>
    <w:uiPriority w:val="99"/>
    <w:semiHidden/>
    <w:locked/>
    <w:rsid w:val="001E3BEE"/>
    <w:rPr>
      <w:rFonts w:ascii="Arial" w:hAnsi="Arial" w:cs="Times New Roman"/>
      <w:sz w:val="24"/>
      <w:szCs w:val="24"/>
      <w:lang w:eastAsia="en-US"/>
    </w:rPr>
  </w:style>
  <w:style w:type="paragraph" w:styleId="Footer">
    <w:name w:val="footer"/>
    <w:basedOn w:val="Normal"/>
    <w:link w:val="FooterChar"/>
    <w:uiPriority w:val="99"/>
    <w:rsid w:val="002E35FD"/>
    <w:pPr>
      <w:tabs>
        <w:tab w:val="center" w:pos="4153"/>
        <w:tab w:val="right" w:pos="8306"/>
      </w:tabs>
    </w:pPr>
  </w:style>
  <w:style w:type="character" w:customStyle="1" w:styleId="FooterChar">
    <w:name w:val="Footer Char"/>
    <w:basedOn w:val="DefaultParagraphFont"/>
    <w:link w:val="Footer"/>
    <w:uiPriority w:val="99"/>
    <w:semiHidden/>
    <w:locked/>
    <w:rsid w:val="001E3BEE"/>
    <w:rPr>
      <w:rFonts w:ascii="Arial" w:hAnsi="Arial"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8</Pages>
  <Words>1689</Words>
  <Characters>8847</Characters>
  <Application>Microsoft Office Word</Application>
  <DocSecurity>0</DocSecurity>
  <Lines>73</Lines>
  <Paragraphs>21</Paragraphs>
  <ScaleCrop>false</ScaleCrop>
  <Company>Medway Council</Company>
  <LinksUpToDate>false</LinksUpToDate>
  <CharactersWithSpaces>10515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Executive Arrangements – draft consultation material for Medway’s Citizen’s Panel, Medway Matters and the Council’s</dc:title>
  <dc:subject/>
  <dc:creator>Authorised User</dc:creator>
  <cp:keywords/>
  <dc:description/>
  <cp:lastModifiedBy>legsugo</cp:lastModifiedBy>
  <cp:revision>7</cp:revision>
  <cp:lastPrinted>2010-11-15T12:36:00Z</cp:lastPrinted>
  <dcterms:created xsi:type="dcterms:W3CDTF">2010-10-26T14:25:00Z</dcterms:created>
  <dcterms:modified xsi:type="dcterms:W3CDTF">2010-11-15T12:36:00Z</dcterms:modified>
</cp:coreProperties>
</file>